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4039C" w14:textId="77777777" w:rsidR="00A261BE" w:rsidRDefault="00A261BE" w:rsidP="00A261BE">
      <w:pPr>
        <w:tabs>
          <w:tab w:val="center" w:pos="900"/>
          <w:tab w:val="center" w:pos="4536"/>
          <w:tab w:val="center" w:pos="5400"/>
        </w:tabs>
        <w:spacing w:line="276" w:lineRule="auto"/>
        <w:ind w:left="3060" w:hanging="3060"/>
        <w:jc w:val="right"/>
        <w:rPr>
          <w:rFonts w:ascii="Arial Narrow" w:hAnsi="Arial Narrow"/>
          <w:iCs/>
          <w:lang w:val="x-none"/>
        </w:rPr>
      </w:pPr>
      <w:r>
        <w:rPr>
          <w:rFonts w:ascii="Arial Narrow" w:hAnsi="Arial Narrow"/>
          <w:iCs/>
        </w:rPr>
        <w:t>Z</w:t>
      </w:r>
      <w:r>
        <w:rPr>
          <w:rFonts w:ascii="Arial Narrow" w:hAnsi="Arial Narrow"/>
          <w:iCs/>
          <w:lang w:val="x-none"/>
        </w:rPr>
        <w:t xml:space="preserve">AŁĄCZNIK NR </w:t>
      </w:r>
      <w:r>
        <w:rPr>
          <w:rFonts w:ascii="Arial Narrow" w:hAnsi="Arial Narrow"/>
          <w:iCs/>
        </w:rPr>
        <w:t>7</w:t>
      </w:r>
      <w:r>
        <w:rPr>
          <w:rFonts w:ascii="Arial Narrow" w:hAnsi="Arial Narrow"/>
          <w:iCs/>
          <w:lang w:val="x-none"/>
        </w:rPr>
        <w:t xml:space="preserve"> DO SIWZ</w:t>
      </w:r>
    </w:p>
    <w:p w14:paraId="3CCB4E37" w14:textId="77777777" w:rsidR="00A261BE" w:rsidRDefault="00A261BE" w:rsidP="00A261BE">
      <w:pPr>
        <w:rPr>
          <w:rFonts w:ascii="Arial Narrow" w:hAnsi="Arial Narrow"/>
          <w:b/>
          <w:i/>
          <w:iCs/>
        </w:rPr>
      </w:pPr>
    </w:p>
    <w:p w14:paraId="5E8465F3" w14:textId="77777777" w:rsidR="00A261BE" w:rsidRDefault="00A261BE" w:rsidP="00A261BE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UMOWA nr  __________ (WZÓR)</w:t>
      </w:r>
    </w:p>
    <w:p w14:paraId="1848108B" w14:textId="77777777" w:rsidR="00A261BE" w:rsidRDefault="00A261BE" w:rsidP="00A261BE">
      <w:pPr>
        <w:ind w:left="360"/>
        <w:jc w:val="center"/>
        <w:rPr>
          <w:rFonts w:ascii="Arial Narrow" w:hAnsi="Arial Narrow" w:cs="Calibri"/>
        </w:rPr>
      </w:pPr>
    </w:p>
    <w:p w14:paraId="1FAF623D" w14:textId="77777777" w:rsidR="00A261BE" w:rsidRDefault="00A261BE" w:rsidP="00A261BE">
      <w:pPr>
        <w:rPr>
          <w:rFonts w:ascii="Arial Narrow" w:hAnsi="Arial Narrow" w:cs="Times New Roman"/>
        </w:rPr>
      </w:pPr>
      <w:r>
        <w:rPr>
          <w:rFonts w:ascii="Arial Narrow" w:hAnsi="Arial Narrow"/>
        </w:rPr>
        <w:t>zawarta w dniu ________________ 2018 r. w Bydgoszczy</w:t>
      </w:r>
    </w:p>
    <w:p w14:paraId="26588B6A" w14:textId="77777777" w:rsidR="00A261BE" w:rsidRDefault="00A261BE" w:rsidP="00A261BE">
      <w:pPr>
        <w:rPr>
          <w:rFonts w:ascii="Arial Narrow" w:hAnsi="Arial Narrow"/>
        </w:rPr>
      </w:pPr>
    </w:p>
    <w:p w14:paraId="2DE91F66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pomiędzy:</w:t>
      </w:r>
    </w:p>
    <w:p w14:paraId="6366673E" w14:textId="77777777" w:rsidR="00A261BE" w:rsidRDefault="00A261BE" w:rsidP="00A261BE">
      <w:pPr>
        <w:jc w:val="both"/>
        <w:rPr>
          <w:rFonts w:ascii="Arial Narrow" w:hAnsi="Arial Narrow"/>
        </w:rPr>
      </w:pPr>
    </w:p>
    <w:p w14:paraId="6A939188" w14:textId="77777777" w:rsidR="00A261BE" w:rsidRDefault="00A261BE" w:rsidP="00A261BE">
      <w:pPr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Filharmonią Pomorską im. Ignacego Jana Paderewskiego w Bydgoszczy </w:t>
      </w:r>
    </w:p>
    <w:p w14:paraId="3A4310B5" w14:textId="77777777" w:rsidR="00A261BE" w:rsidRDefault="00A261BE" w:rsidP="00A261B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ul. Andrzeja Szwalbego 6, 85 – 080 Bydgoszcz, NIP: 554 – 02 – 40 549 REGON: 000279077, zwaną dalej </w:t>
      </w:r>
    </w:p>
    <w:p w14:paraId="39E4C4B9" w14:textId="77777777" w:rsidR="00A261BE" w:rsidRDefault="00A261BE" w:rsidP="00A261B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w treści umowy  „Zamawiającym”</w:t>
      </w:r>
    </w:p>
    <w:p w14:paraId="185BC64D" w14:textId="77777777" w:rsidR="00A261BE" w:rsidRDefault="00A261BE" w:rsidP="00A261B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reprezentowanym przez: </w:t>
      </w:r>
    </w:p>
    <w:p w14:paraId="13D32A54" w14:textId="77777777" w:rsidR="00A261BE" w:rsidRDefault="00A261BE" w:rsidP="00A261B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……………………………………….</w:t>
      </w:r>
    </w:p>
    <w:p w14:paraId="270B8E64" w14:textId="77777777" w:rsidR="00A261BE" w:rsidRDefault="00A261BE" w:rsidP="00A261BE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a</w:t>
      </w:r>
    </w:p>
    <w:p w14:paraId="01625CD0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[ OSOBY PRAWNE]</w:t>
      </w:r>
    </w:p>
    <w:p w14:paraId="358F39CE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 z siedzibą w ……………., wpisany do Krajowego Rejestru Przedsiębiorców prowadzonego przez Sąd Rejonowy w ………………… pod numerem KRS …………, NIP ………………………., REGON ………………………</w:t>
      </w:r>
    </w:p>
    <w:p w14:paraId="52A96E0D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zwanym w dalszej części umowy Wykonawcą</w:t>
      </w:r>
    </w:p>
    <w:p w14:paraId="48EFC256" w14:textId="77777777" w:rsidR="00A261BE" w:rsidRDefault="00A261BE" w:rsidP="00A261BE">
      <w:pPr>
        <w:jc w:val="both"/>
        <w:rPr>
          <w:rFonts w:ascii="Arial Narrow" w:hAnsi="Arial Narrow"/>
        </w:rPr>
      </w:pPr>
    </w:p>
    <w:p w14:paraId="30FF4060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[OSOBY FIZYCZNE PROWADZĄCE DZIAŁALOŚĆ GOSPODARCZĄ]</w:t>
      </w:r>
    </w:p>
    <w:p w14:paraId="4B556244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……………………………….., prowadzącym działalność gospodarczą pod nazwą …………………………., z siedzibą w ……………………………………………………, ul. ……………………………………….,  na podstawie wpisu do Centralnej Ewidencji i Informacji o Działalności Gospodarczej  Rzeczpospolitej Polskiej, za numerem identyfikacji podatkowej  NIP ………………………., REGON ………………………</w:t>
      </w:r>
    </w:p>
    <w:p w14:paraId="25A797CE" w14:textId="77777777" w:rsidR="00A261BE" w:rsidRDefault="00A261BE" w:rsidP="00A261B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zwanym w dalszej części umowy Wykonawcą</w:t>
      </w:r>
    </w:p>
    <w:p w14:paraId="29779028" w14:textId="77777777" w:rsidR="00A261BE" w:rsidRDefault="00A261BE" w:rsidP="00A261BE">
      <w:pPr>
        <w:spacing w:before="12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łącznie zwane </w:t>
      </w:r>
      <w:r>
        <w:rPr>
          <w:rFonts w:ascii="Arial Narrow" w:hAnsi="Arial Narrow"/>
          <w:b/>
        </w:rPr>
        <w:t>Stronami</w:t>
      </w:r>
      <w:r>
        <w:rPr>
          <w:rFonts w:ascii="Arial Narrow" w:hAnsi="Arial Narrow"/>
        </w:rPr>
        <w:t>.</w:t>
      </w:r>
    </w:p>
    <w:p w14:paraId="6AE20B98" w14:textId="77777777" w:rsidR="00A261BE" w:rsidRDefault="00A261BE" w:rsidP="00A261BE">
      <w:pPr>
        <w:spacing w:before="120"/>
        <w:jc w:val="both"/>
        <w:rPr>
          <w:rFonts w:ascii="Arial Narrow" w:eastAsia="Batang" w:hAnsi="Arial Narrow"/>
        </w:rPr>
      </w:pPr>
    </w:p>
    <w:p w14:paraId="7CE3C7D7" w14:textId="77777777" w:rsidR="00A261BE" w:rsidRDefault="00A261BE" w:rsidP="00A261BE">
      <w:pPr>
        <w:spacing w:line="276" w:lineRule="auto"/>
        <w:jc w:val="both"/>
        <w:rPr>
          <w:rFonts w:ascii="Arial Narrow" w:eastAsia="Times New Roman" w:hAnsi="Arial Narrow" w:cs="Calibri"/>
          <w:b/>
          <w:bCs/>
          <w:i/>
          <w:iCs/>
          <w:u w:val="single"/>
          <w:lang w:val="x-none"/>
        </w:rPr>
      </w:pPr>
      <w:r>
        <w:rPr>
          <w:rFonts w:ascii="Arial Narrow" w:eastAsia="Batang" w:hAnsi="Arial Narrow" w:cs="Calibri"/>
          <w:i/>
          <w:lang w:val="x-none"/>
        </w:rPr>
        <w:t xml:space="preserve">W wyniku udzielenia zamówienia publicznego prowadzonego w trybie </w:t>
      </w:r>
      <w:r>
        <w:rPr>
          <w:rFonts w:ascii="Arial Narrow" w:eastAsia="Batang" w:hAnsi="Arial Narrow" w:cs="Calibri"/>
          <w:i/>
        </w:rPr>
        <w:t>przetargu nieograniczonego,</w:t>
      </w:r>
      <w:r>
        <w:rPr>
          <w:rFonts w:ascii="Arial Narrow" w:eastAsia="Batang" w:hAnsi="Arial Narrow" w:cs="Calibri"/>
          <w:i/>
          <w:lang w:val="x-none"/>
        </w:rPr>
        <w:t xml:space="preserve"> zgodnie z ustawą </w:t>
      </w:r>
      <w:r>
        <w:rPr>
          <w:rFonts w:ascii="Arial Narrow" w:eastAsia="Batang" w:hAnsi="Arial Narrow" w:cs="Calibri"/>
          <w:i/>
        </w:rPr>
        <w:t xml:space="preserve">Prawo Zamówień Publicznych </w:t>
      </w:r>
      <w:r>
        <w:rPr>
          <w:rFonts w:ascii="Arial Narrow" w:eastAsia="Batang" w:hAnsi="Arial Narrow" w:cs="Calibri"/>
          <w:i/>
          <w:lang w:val="x-none"/>
        </w:rPr>
        <w:t xml:space="preserve">z dn. 29.01.2004r. Prawo zamówień publicznych </w:t>
      </w:r>
      <w:r>
        <w:rPr>
          <w:rFonts w:ascii="Arial Narrow" w:hAnsi="Arial Narrow" w:cs="Calibri"/>
          <w:i/>
          <w:lang w:val="x-none"/>
        </w:rPr>
        <w:t>(</w:t>
      </w:r>
      <w:r>
        <w:rPr>
          <w:rFonts w:ascii="Arial Narrow" w:eastAsia="Batang" w:hAnsi="Arial Narrow" w:cs="Calibri"/>
        </w:rPr>
        <w:t xml:space="preserve">tekst jednolity </w:t>
      </w:r>
      <w:r>
        <w:rPr>
          <w:rFonts w:ascii="Arial Narrow" w:hAnsi="Arial Narrow" w:cs="Calibri"/>
        </w:rPr>
        <w:t>Dz.U. z 2017, poz. 1579</w:t>
      </w:r>
      <w:r>
        <w:rPr>
          <w:rFonts w:ascii="Arial Narrow" w:hAnsi="Arial Narrow" w:cs="Calibri"/>
          <w:i/>
          <w:lang w:val="x-none"/>
        </w:rPr>
        <w:t>)</w:t>
      </w:r>
      <w:r>
        <w:rPr>
          <w:rFonts w:ascii="Arial Narrow" w:hAnsi="Arial Narrow" w:cs="Calibri"/>
          <w:i/>
        </w:rPr>
        <w:t xml:space="preserve"> dalej Ustawa</w:t>
      </w:r>
      <w:r>
        <w:rPr>
          <w:rFonts w:ascii="Arial Narrow" w:hAnsi="Arial Narrow" w:cs="Calibri"/>
          <w:i/>
          <w:lang w:val="x-none"/>
        </w:rPr>
        <w:t>, nr postępowania</w:t>
      </w:r>
      <w:r>
        <w:rPr>
          <w:rFonts w:ascii="Arial Narrow" w:hAnsi="Arial Narrow" w:cs="Calibri"/>
          <w:i/>
        </w:rPr>
        <w:t xml:space="preserve">: </w:t>
      </w:r>
      <w:r>
        <w:rPr>
          <w:rFonts w:ascii="Arial Narrow" w:hAnsi="Arial Narrow" w:cs="Calibri"/>
          <w:i/>
          <w:lang w:val="x-none"/>
        </w:rPr>
        <w:t>1-PN-2018</w:t>
      </w:r>
      <w:r>
        <w:rPr>
          <w:rFonts w:ascii="Arial Narrow" w:eastAsia="Batang" w:hAnsi="Arial Narrow"/>
          <w:i/>
        </w:rPr>
        <w:t>, Strony zawarły umowę o następującej treści:</w:t>
      </w:r>
    </w:p>
    <w:p w14:paraId="49768C99" w14:textId="77777777" w:rsidR="00A261BE" w:rsidRDefault="00A261BE" w:rsidP="00A261BE">
      <w:pPr>
        <w:rPr>
          <w:rFonts w:ascii="Arial Narrow" w:hAnsi="Arial Narrow" w:cs="Times New Roman"/>
          <w:b/>
        </w:rPr>
      </w:pPr>
    </w:p>
    <w:p w14:paraId="63FCAF68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§ 1   </w:t>
      </w:r>
    </w:p>
    <w:p w14:paraId="6FE22336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Przedmiot zamówienia</w:t>
      </w:r>
    </w:p>
    <w:p w14:paraId="7B7EED39" w14:textId="0DFE0F2D" w:rsidR="00A261BE" w:rsidRDefault="00A261BE" w:rsidP="00A261BE">
      <w:pPr>
        <w:numPr>
          <w:ilvl w:val="0"/>
          <w:numId w:val="1"/>
        </w:numPr>
        <w:autoSpaceDN w:val="0"/>
        <w:spacing w:after="200" w:line="276" w:lineRule="auto"/>
        <w:ind w:left="284" w:hanging="284"/>
        <w:contextualSpacing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Zamawiający powierza do wykonania, a Wykonawca zobowiązuje się do realizacji zamówienia pod nazwą: „</w:t>
      </w:r>
      <w:r w:rsidR="00BA6C9A">
        <w:rPr>
          <w:rFonts w:ascii="Arial Narrow" w:hAnsi="Arial Narrow"/>
          <w:b/>
        </w:rPr>
        <w:t xml:space="preserve">Działania promocyjne i </w:t>
      </w:r>
      <w:r>
        <w:rPr>
          <w:rFonts w:ascii="Arial Narrow" w:hAnsi="Arial Narrow"/>
          <w:b/>
        </w:rPr>
        <w:t>informacyjne Projektu pn.</w:t>
      </w:r>
      <w:r>
        <w:rPr>
          <w:rFonts w:ascii="Arial Narrow" w:hAnsi="Arial Narrow"/>
          <w:b/>
          <w:i/>
        </w:rPr>
        <w:t xml:space="preserve"> Zakup sprzętu i wyposażenia dla Filharmonii Pomorskiej im. Ignacego Jana Paderewskiego w Bydgoszczy</w:t>
      </w:r>
      <w:r>
        <w:rPr>
          <w:rFonts w:ascii="Arial Narrow" w:hAnsi="Arial Narrow"/>
          <w:b/>
        </w:rPr>
        <w:t>, realizowanego w ramach Programu Operacyjnego Infrastruktura i Środowisko 2014-2020,  Priorytet: VIII Ochrona dziedzictwa kulturowego i rozwój zasobów kultury, Działanie: 8.1 Ochrona dziedzictwa kulturowego i rozwój zasobów kultury.</w:t>
      </w:r>
    </w:p>
    <w:p w14:paraId="4F5FA8C7" w14:textId="77777777" w:rsidR="00A261BE" w:rsidRDefault="00A261BE" w:rsidP="00A261BE">
      <w:pPr>
        <w:numPr>
          <w:ilvl w:val="0"/>
          <w:numId w:val="1"/>
        </w:numPr>
        <w:autoSpaceDN w:val="0"/>
        <w:spacing w:after="200" w:line="276" w:lineRule="auto"/>
        <w:ind w:left="284" w:hanging="284"/>
        <w:contextualSpacing/>
        <w:jc w:val="both"/>
        <w:rPr>
          <w:rFonts w:ascii="Arial Narrow" w:hAnsi="Arial Narrow"/>
          <w:b/>
          <w:bCs/>
          <w:i/>
        </w:rPr>
      </w:pPr>
      <w:r>
        <w:rPr>
          <w:rFonts w:ascii="Arial Narrow" w:hAnsi="Arial Narrow"/>
        </w:rPr>
        <w:t>Projekt jest współfinansowany ze środków Unii Europejskiej w ramach Programu Operacyjnego Infrastruktura i Środowisko 2014-2020, Priorytet: VIII Ochrona dziedzictwa kulturowego i rozwój zasobów kultury, Działanie: 8.1 Ochrona dziedzictwa kulturowego i rozwój zasobów kultury.</w:t>
      </w:r>
    </w:p>
    <w:p w14:paraId="23DACAEA" w14:textId="77777777" w:rsidR="00A261BE" w:rsidRDefault="00A261BE" w:rsidP="00A261BE">
      <w:pPr>
        <w:numPr>
          <w:ilvl w:val="0"/>
          <w:numId w:val="1"/>
        </w:numPr>
        <w:autoSpaceDN w:val="0"/>
        <w:spacing w:after="200" w:line="276" w:lineRule="auto"/>
        <w:ind w:left="284" w:hanging="284"/>
        <w:contextualSpacing/>
        <w:jc w:val="both"/>
        <w:rPr>
          <w:rFonts w:ascii="Arial Narrow" w:hAnsi="Arial Narrow"/>
          <w:b/>
          <w:bCs/>
          <w:i/>
          <w:u w:val="single"/>
        </w:rPr>
      </w:pPr>
      <w:r>
        <w:rPr>
          <w:rFonts w:ascii="Arial Narrow" w:hAnsi="Arial Narrow"/>
        </w:rPr>
        <w:t xml:space="preserve">Wszystkie działania informacyjno-promocyjne muszą być realizowane przez Wykonawcę zgodnie z Wytycznymi w zakresie kwalifikowalności wydatków w ramach Programu Operacyjnego Infrastruktura i Środowisko 2014-2020, „Podręcznikiem wnioskodawcy i beneficjenta programów polityki spójności 2014-2020 w zakresie informacji i promocji” oraz załącznikiem nr 2 </w:t>
      </w:r>
      <w:bookmarkStart w:id="0" w:name="_GoBack"/>
      <w:bookmarkEnd w:id="0"/>
      <w:r>
        <w:rPr>
          <w:rFonts w:ascii="Arial Narrow" w:hAnsi="Arial Narrow"/>
        </w:rPr>
        <w:t>do SIWZ, zawierającym obowiązki Beneficjenta w zakresie informacji i promocji nałożone w umowie o dofinansowane Projektu – załącznik nr 2 do Umowy.</w:t>
      </w:r>
    </w:p>
    <w:p w14:paraId="1BA726B6" w14:textId="77777777" w:rsidR="00A261BE" w:rsidRDefault="00A261BE" w:rsidP="00A261BE">
      <w:pPr>
        <w:numPr>
          <w:ilvl w:val="0"/>
          <w:numId w:val="1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  <w:bCs/>
        </w:rPr>
        <w:t>Zakres działań informacyjnych i promocyjnych obejmuje w szczególności następujące działania:</w:t>
      </w:r>
    </w:p>
    <w:p w14:paraId="7684D454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1)</w:t>
      </w:r>
      <w:r>
        <w:rPr>
          <w:rFonts w:ascii="Arial Narrow" w:hAnsi="Arial Narrow"/>
          <w:bCs/>
        </w:rPr>
        <w:tab/>
        <w:t>Przygotowanie szczegółowego programu promocji i zarządzanie jego wdrożeniem wraz ze szczegółowym harmonogramem opracowania poszczególnych elementów zamówienia;</w:t>
      </w:r>
    </w:p>
    <w:p w14:paraId="60D28DE7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2) Opracowanie projektów graficznych materiałów </w:t>
      </w:r>
      <w:proofErr w:type="spellStart"/>
      <w:r>
        <w:rPr>
          <w:rFonts w:ascii="Arial Narrow" w:hAnsi="Arial Narrow"/>
          <w:bCs/>
        </w:rPr>
        <w:t>informacyjno</w:t>
      </w:r>
      <w:proofErr w:type="spellEnd"/>
      <w:r>
        <w:rPr>
          <w:rFonts w:ascii="Arial Narrow" w:hAnsi="Arial Narrow"/>
          <w:bCs/>
        </w:rPr>
        <w:t xml:space="preserve"> – promocyjnych (m.in. projekty artykułów, spotów telewizyjnych, materiałów poligraficznych,  itp.) i uzyskanie ich akceptacji przez Zamawiającego;</w:t>
      </w:r>
    </w:p>
    <w:p w14:paraId="089ACCA2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3) Organizacja  i przeprowadzenie 2 (dwóch) konferencji – na rozpoczęcie i na zakończenie realizacji Projektu;</w:t>
      </w:r>
    </w:p>
    <w:p w14:paraId="35A9240A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4) Wykonanie i montaż 2 (dwóch) tablic informacyjnych;</w:t>
      </w:r>
    </w:p>
    <w:p w14:paraId="34D86E86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5) Wykonanie i montaż 2 (dwóch) tablic pamiątkowych; </w:t>
      </w:r>
    </w:p>
    <w:p w14:paraId="6E14CAD1" w14:textId="3B3C44FF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6) Projekt i druk ulotek promocyjno-informacyjnych w języku polskim i angielskim – łącznie </w:t>
      </w:r>
      <w:r w:rsidR="00315F8C">
        <w:rPr>
          <w:rFonts w:ascii="Arial Narrow" w:hAnsi="Arial Narrow"/>
          <w:bCs/>
        </w:rPr>
        <w:t xml:space="preserve">998 </w:t>
      </w:r>
      <w:r>
        <w:rPr>
          <w:rFonts w:ascii="Arial Narrow" w:hAnsi="Arial Narrow"/>
          <w:bCs/>
        </w:rPr>
        <w:t>szt.;</w:t>
      </w:r>
    </w:p>
    <w:p w14:paraId="2EB5A059" w14:textId="294106D6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7) Projekt i druk folderów promocyjno-informacyjnych w języku polskim i angielskim –  łącznie</w:t>
      </w:r>
      <w:r w:rsidR="00543084">
        <w:rPr>
          <w:rFonts w:ascii="Arial Narrow" w:hAnsi="Arial Narrow"/>
          <w:bCs/>
        </w:rPr>
        <w:t xml:space="preserve"> 2200 szt.</w:t>
      </w:r>
      <w:r>
        <w:rPr>
          <w:rFonts w:ascii="Arial Narrow" w:hAnsi="Arial Narrow"/>
          <w:bCs/>
        </w:rPr>
        <w:t>.;</w:t>
      </w:r>
    </w:p>
    <w:p w14:paraId="08D549E1" w14:textId="2C5AC334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8) Wykonanie projektów graficznych i wydruk książek edukacyjnych – łącznie </w:t>
      </w:r>
      <w:r w:rsidR="00E84B40">
        <w:rPr>
          <w:rFonts w:ascii="Arial Narrow" w:hAnsi="Arial Narrow"/>
          <w:bCs/>
        </w:rPr>
        <w:t xml:space="preserve">1800 </w:t>
      </w:r>
      <w:r>
        <w:rPr>
          <w:rFonts w:ascii="Arial Narrow" w:hAnsi="Arial Narrow"/>
          <w:bCs/>
        </w:rPr>
        <w:t>szt.;</w:t>
      </w:r>
    </w:p>
    <w:p w14:paraId="79800484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9) Projekt i wykonanie </w:t>
      </w:r>
      <w:proofErr w:type="spellStart"/>
      <w:r>
        <w:rPr>
          <w:rFonts w:ascii="Arial Narrow" w:hAnsi="Arial Narrow"/>
          <w:bCs/>
        </w:rPr>
        <w:t>Rollupów</w:t>
      </w:r>
      <w:proofErr w:type="spellEnd"/>
      <w:r>
        <w:rPr>
          <w:rFonts w:ascii="Arial Narrow" w:hAnsi="Arial Narrow"/>
          <w:bCs/>
        </w:rPr>
        <w:t xml:space="preserve"> – 2 </w:t>
      </w:r>
      <w:proofErr w:type="spellStart"/>
      <w:r>
        <w:rPr>
          <w:rFonts w:ascii="Arial Narrow" w:hAnsi="Arial Narrow"/>
          <w:bCs/>
        </w:rPr>
        <w:t>szt</w:t>
      </w:r>
      <w:proofErr w:type="spellEnd"/>
      <w:r>
        <w:rPr>
          <w:rFonts w:ascii="Arial Narrow" w:hAnsi="Arial Narrow"/>
          <w:bCs/>
        </w:rPr>
        <w:t>;</w:t>
      </w:r>
    </w:p>
    <w:p w14:paraId="3F3A3C9B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10) Wykonanie i zarządzenie podstroną internetową zawierającą informację o Projekcie;</w:t>
      </w:r>
    </w:p>
    <w:p w14:paraId="3833DB81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11) Przygotowanie i zamieszczenie łącznie 48 (czterdziestu ośmiu) ogłoszeń informacyjnych o Projekcie w prasie regionalnej i ogólnopolskiej;</w:t>
      </w:r>
    </w:p>
    <w:p w14:paraId="3878AB7F" w14:textId="77777777" w:rsidR="00A261BE" w:rsidRDefault="00A261BE" w:rsidP="00A261BE">
      <w:pPr>
        <w:autoSpaceDN w:val="0"/>
        <w:spacing w:line="276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12) Organizacja i przeprowadzenie wydarzeń informacyjnych dla mediów oraz przedstawicieli świata kultury - 4 (cztery) wydarzenia;</w:t>
      </w:r>
    </w:p>
    <w:p w14:paraId="0857F37E" w14:textId="77777777" w:rsidR="00A261BE" w:rsidRDefault="00A261BE" w:rsidP="008067E8">
      <w:pPr>
        <w:autoSpaceDN w:val="0"/>
        <w:spacing w:after="0" w:line="240" w:lineRule="auto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      13) Przygotowanie i prowadzenie kampanii promocyjnej w mediach społecznościowych;</w:t>
      </w:r>
    </w:p>
    <w:p w14:paraId="3124DFC6" w14:textId="6CF0CF40" w:rsidR="00A261BE" w:rsidRDefault="00A261BE" w:rsidP="008067E8">
      <w:pPr>
        <w:autoSpaceDN w:val="0"/>
        <w:spacing w:after="0" w:line="240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14) Rozpowszechniane informacji o projekcie w repertuarach koncertowych, podczas koncertów, w tym koncertu inauguracyjne</w:t>
      </w:r>
      <w:r w:rsidR="008D6571">
        <w:rPr>
          <w:rFonts w:ascii="Arial Narrow" w:hAnsi="Arial Narrow"/>
          <w:bCs/>
        </w:rPr>
        <w:t>go poprzez opracowanie i druk 4</w:t>
      </w:r>
      <w:r>
        <w:rPr>
          <w:rFonts w:ascii="Arial Narrow" w:hAnsi="Arial Narrow"/>
          <w:bCs/>
        </w:rPr>
        <w:t xml:space="preserve">000 szt. repertuarów koncertowych (w tym 1000 szt. w kopertach z logo Zamawiającego, znakami Unii Europejskiej i Województwa Kujawsko-Pomorskiego); </w:t>
      </w:r>
    </w:p>
    <w:p w14:paraId="6EA96ED7" w14:textId="77777777" w:rsidR="00A261BE" w:rsidRDefault="00A261BE" w:rsidP="008067E8">
      <w:pPr>
        <w:autoSpaceDN w:val="0"/>
        <w:spacing w:after="0" w:line="240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15) Przygotowanie i zakup emisji spotów w telewizji regionalnej o zasięgu regionalnym – 8 szt. (osiem) spotów;</w:t>
      </w:r>
    </w:p>
    <w:p w14:paraId="750E2BFB" w14:textId="77777777" w:rsidR="00A261BE" w:rsidRDefault="00A261BE" w:rsidP="008067E8">
      <w:pPr>
        <w:autoSpaceDN w:val="0"/>
        <w:spacing w:after="0" w:line="240" w:lineRule="auto"/>
        <w:ind w:left="567" w:hanging="283"/>
        <w:contextualSpacing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16) Zrealizowanie reklamy wielkoformatowej (bilbordy) – 4 sztuki. </w:t>
      </w:r>
    </w:p>
    <w:p w14:paraId="3BBA4261" w14:textId="77777777" w:rsidR="00A261BE" w:rsidRDefault="00A261BE" w:rsidP="00A261BE">
      <w:pPr>
        <w:numPr>
          <w:ilvl w:val="0"/>
          <w:numId w:val="1"/>
        </w:numPr>
        <w:autoSpaceDN w:val="0"/>
        <w:spacing w:after="200" w:line="276" w:lineRule="auto"/>
        <w:ind w:left="284" w:hanging="284"/>
        <w:contextualSpacing/>
        <w:jc w:val="both"/>
        <w:rPr>
          <w:rFonts w:ascii="Arial Narrow" w:hAnsi="Arial Narrow"/>
          <w:b/>
          <w:bCs/>
          <w:i/>
        </w:rPr>
      </w:pPr>
      <w:r>
        <w:rPr>
          <w:rFonts w:ascii="Arial Narrow" w:hAnsi="Arial Narrow"/>
        </w:rPr>
        <w:t>Szczegółowy zakres czynności realizowanych w ramach zawartej umowy przez Wykonawcę, zawiera Opis Przedmiotu Zamówienia, określony w Załączniku nr 1 do SIWZ, stanowiący Załącznik nr 1 do umowy oraz Kosztorys ofertowy Wykonawcy, stanowiący załącznik nr 3 do umowy. Wykonawca zobowiązuje się zrealizować przedmiot umowy zgodnie z:</w:t>
      </w:r>
    </w:p>
    <w:p w14:paraId="7391695D" w14:textId="77777777" w:rsidR="00A261BE" w:rsidRDefault="00A261BE" w:rsidP="00A261BE">
      <w:pPr>
        <w:numPr>
          <w:ilvl w:val="1"/>
          <w:numId w:val="1"/>
        </w:numPr>
        <w:tabs>
          <w:tab w:val="left" w:pos="567"/>
        </w:tabs>
        <w:autoSpaceDN w:val="0"/>
        <w:spacing w:after="200" w:line="276" w:lineRule="auto"/>
        <w:ind w:left="567" w:hanging="283"/>
        <w:contextualSpacing/>
        <w:jc w:val="both"/>
        <w:rPr>
          <w:rFonts w:ascii="Arial Narrow" w:hAnsi="Arial Narrow"/>
          <w:b/>
          <w:bCs/>
          <w:i/>
        </w:rPr>
      </w:pPr>
      <w:r>
        <w:rPr>
          <w:rFonts w:ascii="Arial Narrow" w:hAnsi="Arial Narrow"/>
          <w:bCs/>
        </w:rPr>
        <w:t>Opisem przedmiotu zamówienia (wraz ze SIWZ) – Załącznik nr 1 do umowy.</w:t>
      </w:r>
    </w:p>
    <w:p w14:paraId="2C8404BB" w14:textId="77777777" w:rsidR="00A261BE" w:rsidRDefault="00A261BE" w:rsidP="00A261BE">
      <w:pPr>
        <w:numPr>
          <w:ilvl w:val="1"/>
          <w:numId w:val="1"/>
        </w:numPr>
        <w:tabs>
          <w:tab w:val="left" w:pos="567"/>
        </w:tabs>
        <w:autoSpaceDN w:val="0"/>
        <w:spacing w:after="200" w:line="276" w:lineRule="auto"/>
        <w:ind w:left="567" w:hanging="283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  <w:bCs/>
        </w:rPr>
        <w:lastRenderedPageBreak/>
        <w:t>Kosztorysem ofertowym Wykonawcy – Załącznik nr 3 do umowy.</w:t>
      </w:r>
    </w:p>
    <w:p w14:paraId="5FB63BCB" w14:textId="77777777" w:rsidR="00A261BE" w:rsidRDefault="00A261BE" w:rsidP="00A261BE">
      <w:pPr>
        <w:numPr>
          <w:ilvl w:val="1"/>
          <w:numId w:val="1"/>
        </w:numPr>
        <w:tabs>
          <w:tab w:val="left" w:pos="567"/>
        </w:tabs>
        <w:autoSpaceDN w:val="0"/>
        <w:spacing w:after="200" w:line="276" w:lineRule="auto"/>
        <w:ind w:left="567" w:hanging="283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  <w:b/>
          <w:bCs/>
        </w:rPr>
        <w:t xml:space="preserve"> „</w:t>
      </w:r>
      <w:r>
        <w:rPr>
          <w:rFonts w:ascii="Arial Narrow" w:hAnsi="Arial Narrow"/>
          <w:bCs/>
        </w:rPr>
        <w:t xml:space="preserve">Podręcznikiem wnioskodawcy i beneficjenta programów polityki spójności 2014-2020 w zakresie informacji i promocji” </w:t>
      </w:r>
    </w:p>
    <w:p w14:paraId="6D20CDFC" w14:textId="77777777" w:rsidR="00A261BE" w:rsidRDefault="00A261BE" w:rsidP="00A261BE">
      <w:pPr>
        <w:tabs>
          <w:tab w:val="left" w:pos="426"/>
        </w:tabs>
        <w:autoSpaceDN w:val="0"/>
        <w:spacing w:after="200" w:line="276" w:lineRule="auto"/>
        <w:ind w:left="426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  <w:bCs/>
        </w:rPr>
        <w:t>(źródło:</w:t>
      </w:r>
      <w:hyperlink r:id="rId8" w:history="1">
        <w:r>
          <w:rPr>
            <w:rStyle w:val="Hipercze"/>
            <w:rFonts w:ascii="Arial Narrow" w:hAnsi="Arial Narrow"/>
          </w:rPr>
          <w:t>https://www.funduszeeuropejskie.gov.pl/strony/o-funduszach/dokumenty/podrecznik-wnioskodawcy-i-beneficjenta-programow-polityki-spojnosci-2014-2020-w-zakresie-informacji-i-promocji/</w:t>
        </w:r>
      </w:hyperlink>
      <w:r>
        <w:rPr>
          <w:rFonts w:ascii="Arial Narrow" w:hAnsi="Arial Narrow"/>
          <w:u w:val="single"/>
        </w:rPr>
        <w:t>)</w:t>
      </w:r>
      <w:r>
        <w:rPr>
          <w:rFonts w:ascii="Arial Narrow" w:hAnsi="Arial Narrow"/>
          <w:bCs/>
        </w:rPr>
        <w:t xml:space="preserve">; </w:t>
      </w:r>
    </w:p>
    <w:p w14:paraId="1E8B2453" w14:textId="77777777" w:rsidR="00A261BE" w:rsidRDefault="00A261BE" w:rsidP="00A261BE">
      <w:pPr>
        <w:numPr>
          <w:ilvl w:val="1"/>
          <w:numId w:val="1"/>
        </w:numPr>
        <w:tabs>
          <w:tab w:val="left" w:pos="567"/>
        </w:tabs>
        <w:autoSpaceDN w:val="0"/>
        <w:spacing w:after="200" w:line="276" w:lineRule="auto"/>
        <w:ind w:left="567" w:hanging="283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</w:rPr>
        <w:t xml:space="preserve">Załącznikiem nr 2 do SIWZ  - Obowiązki beneficjenta w zakresie informacji i promocji </w:t>
      </w:r>
      <w:r>
        <w:rPr>
          <w:rFonts w:ascii="Arial Narrow" w:hAnsi="Arial Narrow"/>
          <w:i/>
        </w:rPr>
        <w:t xml:space="preserve">- </w:t>
      </w:r>
      <w:r>
        <w:rPr>
          <w:rFonts w:ascii="Arial Narrow" w:hAnsi="Arial Narrow"/>
        </w:rPr>
        <w:t>stanowiącym załącznik nr 2 do umowy.</w:t>
      </w:r>
    </w:p>
    <w:p w14:paraId="5AFD4DA8" w14:textId="77777777" w:rsidR="00A261BE" w:rsidRDefault="00A261BE" w:rsidP="00A261BE">
      <w:pPr>
        <w:numPr>
          <w:ilvl w:val="1"/>
          <w:numId w:val="1"/>
        </w:numPr>
        <w:tabs>
          <w:tab w:val="left" w:pos="567"/>
        </w:tabs>
        <w:autoSpaceDN w:val="0"/>
        <w:spacing w:after="200" w:line="276" w:lineRule="auto"/>
        <w:ind w:left="567" w:hanging="283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</w:rPr>
        <w:t xml:space="preserve">Harmonogramem rzeczowo-finansowym, o którym mowa w pkt. 4 pkt. 1 umowy, określającym terminy pośrednie realizacji działań informacyjno-promocyjnych, opracowanym przez Wykonawcę i zatwierdzonym przez Zamawiającego w trybie na zasadach określonych w § 4 umowy. </w:t>
      </w:r>
    </w:p>
    <w:p w14:paraId="42990723" w14:textId="77777777" w:rsidR="00A261BE" w:rsidRDefault="00A261BE" w:rsidP="00A261BE">
      <w:pPr>
        <w:numPr>
          <w:ilvl w:val="0"/>
          <w:numId w:val="1"/>
        </w:numPr>
        <w:tabs>
          <w:tab w:val="left" w:pos="284"/>
        </w:tabs>
        <w:autoSpaceDN w:val="0"/>
        <w:spacing w:after="200" w:line="276" w:lineRule="auto"/>
        <w:ind w:left="284" w:hanging="284"/>
        <w:contextualSpacing/>
        <w:jc w:val="both"/>
        <w:rPr>
          <w:rFonts w:ascii="Arial Narrow" w:hAnsi="Arial Narrow"/>
          <w:bCs/>
          <w:i/>
        </w:rPr>
      </w:pPr>
      <w:r>
        <w:rPr>
          <w:rFonts w:ascii="Arial Narrow" w:hAnsi="Arial Narrow"/>
        </w:rPr>
        <w:t>Wykonawca zobowiązuje się wykonywać niniejszą Umowę mając na uwadze dobro Zamawiającego z należytą starannością, z uwzględnieniem zawodowego i profesjonalnego charakteru prowadzonej działalności.</w:t>
      </w:r>
    </w:p>
    <w:p w14:paraId="03B3B325" w14:textId="77777777" w:rsidR="00A261BE" w:rsidRDefault="00A261BE" w:rsidP="00A261BE">
      <w:pPr>
        <w:rPr>
          <w:rFonts w:ascii="Arial Narrow" w:hAnsi="Arial Narrow"/>
          <w:b/>
        </w:rPr>
      </w:pPr>
    </w:p>
    <w:p w14:paraId="1FEC355C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§ 2</w:t>
      </w:r>
    </w:p>
    <w:p w14:paraId="43C7D6A0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Uprawnienia i obowiązki Zamawiającego</w:t>
      </w:r>
    </w:p>
    <w:p w14:paraId="5839F461" w14:textId="77777777" w:rsidR="00A261BE" w:rsidRDefault="00A261BE" w:rsidP="00A261BE">
      <w:pPr>
        <w:numPr>
          <w:ilvl w:val="0"/>
          <w:numId w:val="2"/>
        </w:numPr>
        <w:autoSpaceDN w:val="0"/>
        <w:spacing w:after="200" w:line="276" w:lineRule="auto"/>
        <w:ind w:left="284" w:hanging="283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zobowiązuje się współdziałać z Wykonawcą przy wykonywaniu Umowy w niezbędnym zakresie. Zamawiający zobowiązuje się w szczególności do:</w:t>
      </w:r>
    </w:p>
    <w:p w14:paraId="42610401" w14:textId="77777777" w:rsidR="00A261BE" w:rsidRDefault="00A261BE" w:rsidP="00A261BE">
      <w:pPr>
        <w:numPr>
          <w:ilvl w:val="1"/>
          <w:numId w:val="2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dostarczenia Wykonawcy wszelkiej dokumentacji oraz informacji niezbędnych do prawidłowego wykonania Umowy. W terminie 5 dni od dnia zawarcia niniejszej Umowy, Zamawiający udostępni Wykonawcy na podstawie protokołu przekazania posiadane dane i materiały niezbędne do prawidłowego wykonania Umowy, a będące w posiadaniu Zamawiającego. Dane lub materiały pozyskane w trakcie trwania Umowy Zamawiający będzie przekazywał Wykonawcy bez zbędnej zwłoki,</w:t>
      </w:r>
    </w:p>
    <w:p w14:paraId="1EE3813E" w14:textId="77777777" w:rsidR="00A261BE" w:rsidRDefault="00A261BE" w:rsidP="00A261BE">
      <w:pPr>
        <w:numPr>
          <w:ilvl w:val="1"/>
          <w:numId w:val="2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zapewnienia Wykonawcy dostępu do miejsc pozostających pod kontrolą Zamawiającego w celu prawidłowego wywiązania się przez Wykonawcę z nałożonych na niego obowiązków, w uzgodnionych z Wykonawcą godzinach (w tym w szczególności sale na potrzeby przygotowania konferencji i spotkań),</w:t>
      </w:r>
    </w:p>
    <w:p w14:paraId="18E1EA10" w14:textId="77777777" w:rsidR="00A261BE" w:rsidRDefault="00A261BE" w:rsidP="00A261BE">
      <w:pPr>
        <w:numPr>
          <w:ilvl w:val="1"/>
          <w:numId w:val="2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utrzymywania stałych roboczych kontaktów w formie spotkań, rozmów telefonicznych, e-mail, faks,</w:t>
      </w:r>
    </w:p>
    <w:p w14:paraId="2DDD26AE" w14:textId="77777777" w:rsidR="00A261BE" w:rsidRDefault="00A261BE" w:rsidP="00A261BE">
      <w:pPr>
        <w:numPr>
          <w:ilvl w:val="1"/>
          <w:numId w:val="2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odpowiadania na korespondencje pisemną  (pismem, faksem, e-mailem) w terminie maksymalnie 3 dni roboczych. </w:t>
      </w:r>
    </w:p>
    <w:p w14:paraId="1821A3E6" w14:textId="77777777" w:rsidR="00A261BE" w:rsidRDefault="00A261BE" w:rsidP="00A261BE">
      <w:pPr>
        <w:numPr>
          <w:ilvl w:val="0"/>
          <w:numId w:val="2"/>
        </w:numPr>
        <w:autoSpaceDN w:val="0"/>
        <w:spacing w:after="200" w:line="276" w:lineRule="auto"/>
        <w:ind w:left="284" w:hanging="283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zastrzega sobie prawo do: </w:t>
      </w:r>
    </w:p>
    <w:p w14:paraId="5D997B5B" w14:textId="77777777" w:rsidR="00A261BE" w:rsidRDefault="00A261BE" w:rsidP="00A261BE">
      <w:pPr>
        <w:numPr>
          <w:ilvl w:val="1"/>
          <w:numId w:val="3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uzyskiwania w każdym czasie od Wykonawcy informacji co do postępu realizacji Przedmiotu umowy,</w:t>
      </w:r>
    </w:p>
    <w:p w14:paraId="641E32DD" w14:textId="77777777" w:rsidR="00A261BE" w:rsidRDefault="00A261BE" w:rsidP="00A261BE">
      <w:pPr>
        <w:numPr>
          <w:ilvl w:val="1"/>
          <w:numId w:val="3"/>
        </w:numPr>
        <w:tabs>
          <w:tab w:val="left" w:pos="851"/>
        </w:tabs>
        <w:autoSpaceDN w:val="0"/>
        <w:spacing w:after="200" w:line="276" w:lineRule="auto"/>
        <w:ind w:left="851" w:hanging="425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zgłaszania uwag i zastrzeżeń dotyczących sposobu realizacji umowy; Wykonawca zobowiązany jest ustosunkować się do uwag i zastrzeżeń w terminie 2 dni od dnia ich zgłoszenia; decyzja Zamawiającego, po rozpatrzeniu uwag Wykonawcy jest dla Wykonawcy wiążąca.</w:t>
      </w:r>
    </w:p>
    <w:p w14:paraId="75923C32" w14:textId="77777777" w:rsidR="00A261BE" w:rsidRDefault="00A261BE" w:rsidP="00A261BE">
      <w:pPr>
        <w:numPr>
          <w:ilvl w:val="0"/>
          <w:numId w:val="2"/>
        </w:numPr>
        <w:autoSpaceDN w:val="0"/>
        <w:spacing w:after="200" w:line="276" w:lineRule="auto"/>
        <w:ind w:left="284" w:hanging="283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jest zobowiązany do udzielania wszelkich informacji związanych z realizacją przedmiotu zamówienia Zamawiającemu w każdym czasie na jego prośbę.</w:t>
      </w:r>
    </w:p>
    <w:p w14:paraId="061C4A4C" w14:textId="77777777" w:rsidR="00A261BE" w:rsidRDefault="00A261BE" w:rsidP="00A261BE">
      <w:pPr>
        <w:autoSpaceDN w:val="0"/>
        <w:spacing w:after="200" w:line="276" w:lineRule="auto"/>
        <w:ind w:left="284"/>
        <w:contextualSpacing/>
        <w:jc w:val="both"/>
        <w:rPr>
          <w:rFonts w:ascii="Arial Narrow" w:hAnsi="Arial Narrow"/>
        </w:rPr>
      </w:pPr>
    </w:p>
    <w:p w14:paraId="065AEA1A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§ 3</w:t>
      </w:r>
    </w:p>
    <w:p w14:paraId="68D3AC87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Uprawnienia i obowiązki Wykonawcy</w:t>
      </w:r>
    </w:p>
    <w:p w14:paraId="4A10A07A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będzie świadczyć usługi z należytą starannością, zgodnie z najlepszymi praktykami przyjętymi przy świadczeniu usług tego rodzaju.</w:t>
      </w:r>
    </w:p>
    <w:p w14:paraId="7AE941DB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zobowiązuje się do oznakowania przedmiotu zamówienia zgodnie z zasadami oznakowania projektów współfinansowanych ze środków Programu Operacyjnego Infrastruktura i Środowisko 2014-2020, </w:t>
      </w:r>
      <w:r>
        <w:rPr>
          <w:rFonts w:ascii="Arial Narrow" w:hAnsi="Arial Narrow" w:cs="Arial"/>
        </w:rPr>
        <w:lastRenderedPageBreak/>
        <w:t>opisanymi w dokumentach, o których mowa powyżej w § 1 ust. 3 umowy. W razie niedopełnienia obowiązku, o którym mowa w zdaniu pierwszym niniejszego ustępu, Zamawiający może wezwać Wykonawcę do zaprzestania naruszeń oraz podjęcia działań niezbędnych do usunięcia skutków tych naruszeń.</w:t>
      </w:r>
    </w:p>
    <w:p w14:paraId="61907115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Na każdym etapie realizacji usług informacyjno-promocyjnych, Wykonawca - w terminach i na zasadach określonych w załączniku nr 1 do umowy - jest zobowiązany  do uzyskania pisemnej akceptacji Zamawiającego treści, wzorów, projektów i wszystkich innych prac niezbędnych do ostatecznego wykonania działań informacyjno-promocyjnych. </w:t>
      </w:r>
    </w:p>
    <w:p w14:paraId="7D4F1CA6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Mimo uzyskania przez Wykonawcę akceptacji Zamawiającego, o której mowa w ust. 3, Zamawiający uprawniony będzie do żądania – bez prawa do dodatkowego wynagrodzenia - wprowadzenia zmian do projektów działań informacyjno-promocyjnych i ich zastosowania na etapie produkcji  lub wydruku, o ile konieczność wprowadzenia zmian wynikać będzie z przyczyn nieleżących po stronie Zamawiającego, w szczególności zostanie wywołana zmianą w dokumentach, o których mowa w § 1 ust. 3.                     </w:t>
      </w:r>
    </w:p>
    <w:p w14:paraId="5F0B0D54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jest zobowiązany do opracowania kwartalnego (w terminie do 5 dnia miesiąca następnego kwartału za poprzedni kwartał) pisemnego sprawozdawania z realizowanych działań informacyjno-promocyjnych (Sprawozdanie ze zrealizowanych usług promocji Projektu za kwartał realizacji usługi). W sprawozdaniu Wykonawca obowiązany będzie wskazać w szczególności okres sprawozdawczy oraz opisać ilościowo i jakościowo zakres prowadzonej w tym okresie kampanii informacyjno-promocyjnej, wskazując wszystkie zrealizowane w tym okresie działania. Sprawozdania nie wyłączają obowiązku protokolarnego przekazywania zrealizowanych materiałów oraz zadań. Szczegóły odbioru określa § 9 Umowy.</w:t>
      </w:r>
    </w:p>
    <w:p w14:paraId="460B47A0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nie jest uprawniony do zaciągania żadnych zobowiązań w imieniu Zamawiającego.</w:t>
      </w:r>
    </w:p>
    <w:p w14:paraId="39C7A57C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Do wszelkich czynności podejmowanych przez Wykonawcę w imieniu Zamawiającego wymagane jest uzyskanie odpowiedniego pełnomocnictwa. </w:t>
      </w:r>
    </w:p>
    <w:p w14:paraId="3B245027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ponosi odpowiedzialność wobec Zamawiającego i osób trzecich za szkodę powstałą </w:t>
      </w:r>
      <w:r>
        <w:rPr>
          <w:rFonts w:ascii="Arial Narrow" w:hAnsi="Arial Narrow" w:cs="Arial"/>
        </w:rPr>
        <w:br/>
        <w:t>w trakcie i w związku z realizacją przez niego Umowy.</w:t>
      </w:r>
    </w:p>
    <w:p w14:paraId="7B23B44B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Wszystkie materiały i dokumenty, w których posiadanie wejdzie Wykonawca w związku </w:t>
      </w:r>
      <w:r>
        <w:rPr>
          <w:rFonts w:ascii="Arial Narrow" w:hAnsi="Arial Narrow" w:cs="Arial"/>
        </w:rPr>
        <w:br/>
        <w:t xml:space="preserve">z wykonywaniem niniejszej Umowy pozostaną własnością Zamawiającego. Wykonawca zwróci je Zamawiającemu nie później niż w dniu rozwiązania lub wygaśnięcia niniejszej Umowy. </w:t>
      </w:r>
    </w:p>
    <w:p w14:paraId="23C89011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zobowiązuje się do przestrzegania przepisów dot. ochrony danych osobowych, wynikających z ustawy z dnia 29 sierpnia 1997 r. o ochronie danych osobowych (tekst jednolity Dz.U. z 2016, poz. 922).</w:t>
      </w:r>
    </w:p>
    <w:p w14:paraId="604BA887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zobowiązany jest do oznaczenia wszystkich dokumentów związanych z realizacją Projektu zgodnie z aktualnie obowiązującymi wytycznymi programowymi.</w:t>
      </w:r>
    </w:p>
    <w:p w14:paraId="518D2067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Helvetica"/>
          <w:lang w:eastAsia="pl-PL"/>
        </w:rPr>
        <w:t>Wykonawca zobowi</w:t>
      </w:r>
      <w:r>
        <w:rPr>
          <w:rFonts w:ascii="Arial Narrow" w:hAnsi="Arial Narrow" w:cs="Arial"/>
          <w:lang w:eastAsia="pl-PL"/>
        </w:rPr>
        <w:t>ą</w:t>
      </w:r>
      <w:r>
        <w:rPr>
          <w:rFonts w:ascii="Arial Narrow" w:hAnsi="Arial Narrow" w:cs="Helvetica"/>
          <w:lang w:eastAsia="pl-PL"/>
        </w:rPr>
        <w:t>zuje si</w:t>
      </w:r>
      <w:r>
        <w:rPr>
          <w:rFonts w:ascii="Arial Narrow" w:hAnsi="Arial Narrow" w:cs="Arial"/>
          <w:lang w:eastAsia="pl-PL"/>
        </w:rPr>
        <w:t xml:space="preserve">ę </w:t>
      </w:r>
      <w:r>
        <w:rPr>
          <w:rFonts w:ascii="Arial Narrow" w:hAnsi="Arial Narrow" w:cs="Helvetica"/>
          <w:lang w:eastAsia="pl-PL"/>
        </w:rPr>
        <w:t>do zachowania poufności oraz nieprzekazywania osobom trzecim danych i informacji, do których uzyska dostęp w trakcie realizacji umowy oraz do dbałości o bezpiecze</w:t>
      </w:r>
      <w:r>
        <w:rPr>
          <w:rFonts w:ascii="Arial Narrow" w:hAnsi="Arial Narrow" w:cs="Arial"/>
          <w:lang w:eastAsia="pl-PL"/>
        </w:rPr>
        <w:t>ń</w:t>
      </w:r>
      <w:r>
        <w:rPr>
          <w:rFonts w:ascii="Arial Narrow" w:hAnsi="Arial Narrow" w:cs="Helvetica"/>
          <w:lang w:eastAsia="pl-PL"/>
        </w:rPr>
        <w:t>stwo danych, do których będzie miał dostęp.</w:t>
      </w:r>
    </w:p>
    <w:p w14:paraId="2E20F5B2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Zespół Wykonawcy musi być dostępny dla Zamawiającego, w tym odbierać jego korespondencję e-mailową we wszystkie dni robocze w godz. 8.00-16.00. Reakcja Wykonawcy musi być niezwłoczna. Czas reakcji Wykonawcy na zlecenie Zamawiającego wynosi 4 godziny. Przez pojęcie „reakcja” Zamawiający rozumie skontaktowanie się przedstawiciela Wykonawcy, celem poczynienia dalszych ustaleń w sprawie będącej przedmiotem zlecenia. </w:t>
      </w:r>
    </w:p>
    <w:p w14:paraId="417E852E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jest zobowiązany do </w:t>
      </w:r>
      <w:r>
        <w:rPr>
          <w:rFonts w:ascii="Arial Narrow" w:hAnsi="Arial Narrow"/>
        </w:rPr>
        <w:t>udziału w okresowych naradach i spotkaniach w siedzibie Zamawiającego przynajmniej 1 x na kwartał, a w razie potrzeby, w sytuacji wymagającej kontaktów bezpośrednich, na każde żądanie Zamawiającego. W informacji o naradach i spotkaniach,  Zamawiający każdorazowo będzie wskazywał przede wszystkim termin, miejsce, specjalistów i ramowy zakres spraw do omówienia.</w:t>
      </w:r>
    </w:p>
    <w:p w14:paraId="2DC8158C" w14:textId="77777777" w:rsidR="00A261BE" w:rsidRDefault="00A261BE" w:rsidP="00A261BE">
      <w:pPr>
        <w:numPr>
          <w:ilvl w:val="0"/>
          <w:numId w:val="4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jest zobowiązany do świadczenia usług przynajmniej przy udziale specjalisty wskazanego w wykazie osób, który stanowi załącznik nr 6 do Umowy. Jakiekolwiek zmiany osobowe w obrębie osób </w:t>
      </w:r>
      <w:r>
        <w:rPr>
          <w:rFonts w:ascii="Arial Narrow" w:hAnsi="Arial Narrow" w:cs="Arial"/>
        </w:rPr>
        <w:lastRenderedPageBreak/>
        <w:t xml:space="preserve">wskazanych w wykazie, o którym mowa w zdaniu poprzednim wymagają pisemnej zgody Zamawiającego. Zamawiający udzieli zgody, jeżeli Wykonawca zastąpi dotychczasowe osoby, osobami spełniającymi warunki udziału w postępowaniu określone w SIWZ. </w:t>
      </w:r>
    </w:p>
    <w:p w14:paraId="6FEF5B8C" w14:textId="77777777" w:rsidR="00A261BE" w:rsidRDefault="00A261BE" w:rsidP="00A261BE">
      <w:pPr>
        <w:rPr>
          <w:rFonts w:ascii="Arial Narrow" w:hAnsi="Arial Narrow" w:cs="Times New Roman"/>
          <w:b/>
        </w:rPr>
      </w:pPr>
    </w:p>
    <w:p w14:paraId="4C97F2D5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§ 4</w:t>
      </w:r>
    </w:p>
    <w:p w14:paraId="7C4BC1A6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Termin realizacji umowy</w:t>
      </w:r>
    </w:p>
    <w:p w14:paraId="180F38F3" w14:textId="77777777" w:rsidR="00A261BE" w:rsidRDefault="00A261BE" w:rsidP="00A261BE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Zamówienie będące przedmiotem umowy będzie wykonywane w terminie: od dnia zawarcia umowy do dnia </w:t>
      </w:r>
      <w:r>
        <w:rPr>
          <w:rFonts w:ascii="Arial Narrow" w:hAnsi="Arial Narrow"/>
          <w:b/>
        </w:rPr>
        <w:t>30.11.2019 r.</w:t>
      </w:r>
      <w:r>
        <w:rPr>
          <w:rFonts w:ascii="Arial Narrow" w:hAnsi="Arial Narrow"/>
        </w:rPr>
        <w:t xml:space="preserve"> </w:t>
      </w:r>
    </w:p>
    <w:p w14:paraId="1B087994" w14:textId="087501F6" w:rsidR="00A261BE" w:rsidRDefault="00A261BE" w:rsidP="00A261BE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 ciągu  7 dni od dnia podpisania umowy, a przed przystąpieniem do realizacji zadań, Wykonawca, w ramach działania, o którym mowa w § 1 ust. 4 pkt. 1 jest zobowiązany do opracowania Harmonogramu rzeczowo-finansowego działań informacyjno-promocyjnych Projektu, obejmującego wszelkie zadania z zakresu wskazanego w OPZ – załączniku nr 1 do umowy  oraz terminy ich realizacji. Zamawiający uprawniony będzie do zgłoszenia zastrzeżeń do Harmonogramu rzeczowo-finansowego w terminie nie dłuższym niż 5 dni od daty jego otrzymania. Wykonawca obowiązany będzie uwzględnić uwagi Zamawiającego do Harmonogramu rzeczowo-finansowego działań informacyjno-promocyjnych w terminie nie dłuższym niż  5 dni od daty ich przekazania przez Zamawiającego. </w:t>
      </w:r>
    </w:p>
    <w:p w14:paraId="2F2CE3B1" w14:textId="77777777" w:rsidR="00A261BE" w:rsidRDefault="00A261BE" w:rsidP="00A261BE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Harmonogram rzeczowo-finansowy, o którym mowa w ust. 2, opracowany przez Wykonawcę musi uwzględniać terminy realizacji poszczególnych działań promocyjnych przewidziane w załączniku nr 1 do umowy. Harmonogram rzeczowo-finansowy musi zostać opracowany również przy uwzględnieniu ramowego harmonogramu realizacji przedmiotu umowy – opracowanego przez Zamawiającego – stanowiącego załącznik nr 4 do umowy. </w:t>
      </w:r>
    </w:p>
    <w:p w14:paraId="6827D2FB" w14:textId="0BD8EB26" w:rsidR="00A261BE" w:rsidRDefault="00A261BE" w:rsidP="00A261BE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Wykonawca obowiązany będzie do realizacji poszczególnych działań informacyjno-promocyjnych w terminach i na zasadach wynikających z zatwierdzonego przez Zamawiającego Harmonogramu rzeczowo-finansowego. </w:t>
      </w:r>
    </w:p>
    <w:p w14:paraId="5AD5C8ED" w14:textId="1BC1CDCD" w:rsidR="00A261BE" w:rsidRDefault="00A261BE" w:rsidP="00A261BE">
      <w:pPr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Zatwierdzony przez Strony Harmonogram rzeczowo-finansowy działań informacyjno-promocyjnych stanowić będzie załącznik nr 4a do umowy. </w:t>
      </w:r>
    </w:p>
    <w:p w14:paraId="568A173E" w14:textId="77777777" w:rsidR="00A261BE" w:rsidRDefault="00A261BE" w:rsidP="00A261BE">
      <w:pPr>
        <w:spacing w:line="276" w:lineRule="auto"/>
        <w:jc w:val="center"/>
        <w:rPr>
          <w:rFonts w:ascii="Arial Narrow" w:hAnsi="Arial Narrow"/>
          <w:b/>
        </w:rPr>
      </w:pPr>
    </w:p>
    <w:p w14:paraId="0AAA9BFD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§ 5</w:t>
      </w:r>
    </w:p>
    <w:p w14:paraId="4E2EF30E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Wynagrodzenie Wykonawcy i sposób płatności</w:t>
      </w:r>
    </w:p>
    <w:p w14:paraId="00890DE1" w14:textId="77777777" w:rsidR="00A261BE" w:rsidRDefault="00A261BE" w:rsidP="00A261BE">
      <w:pPr>
        <w:numPr>
          <w:ilvl w:val="0"/>
          <w:numId w:val="6"/>
        </w:numPr>
        <w:tabs>
          <w:tab w:val="left" w:pos="284"/>
        </w:tabs>
        <w:autoSpaceDN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</w:rPr>
      </w:pPr>
      <w:r>
        <w:rPr>
          <w:rFonts w:ascii="Arial Narrow" w:eastAsia="Arial" w:hAnsi="Arial Narrow"/>
          <w:color w:val="000000"/>
        </w:rPr>
        <w:t>Wynagrodzenie ryczałtowe brutto za wykonanie całego przedmiotu umowy</w:t>
      </w:r>
      <w:r>
        <w:rPr>
          <w:rFonts w:ascii="Arial Narrow" w:eastAsia="Arial" w:hAnsi="Arial Narrow"/>
        </w:rPr>
        <w:t xml:space="preserve"> </w:t>
      </w:r>
      <w:r>
        <w:rPr>
          <w:rFonts w:ascii="Arial Narrow" w:eastAsia="Arial" w:hAnsi="Arial Narrow"/>
          <w:color w:val="000000"/>
        </w:rPr>
        <w:t xml:space="preserve">określonego </w:t>
      </w:r>
      <w:r>
        <w:rPr>
          <w:rFonts w:ascii="Arial Narrow" w:eastAsia="Arial" w:hAnsi="Arial Narrow"/>
          <w:color w:val="000000"/>
        </w:rPr>
        <w:br/>
        <w:t xml:space="preserve">w § 1 umowy strony ustalają w wysokości: </w:t>
      </w:r>
    </w:p>
    <w:p w14:paraId="24E613BB" w14:textId="77777777" w:rsidR="00A261BE" w:rsidRDefault="00A261BE" w:rsidP="00A261BE">
      <w:pPr>
        <w:tabs>
          <w:tab w:val="left" w:pos="284"/>
        </w:tabs>
        <w:autoSpaceDN w:val="0"/>
        <w:spacing w:line="276" w:lineRule="auto"/>
        <w:ind w:left="284"/>
        <w:rPr>
          <w:rFonts w:ascii="Arial Narrow" w:eastAsia="Times New Roman" w:hAnsi="Arial Narrow"/>
        </w:rPr>
      </w:pPr>
      <w:r>
        <w:rPr>
          <w:rFonts w:ascii="Arial Narrow" w:hAnsi="Arial Narrow"/>
        </w:rPr>
        <w:t xml:space="preserve">brutto    ___________  zł </w:t>
      </w:r>
    </w:p>
    <w:p w14:paraId="298FC01B" w14:textId="77777777" w:rsidR="00A261BE" w:rsidRDefault="00A261BE" w:rsidP="00A261BE">
      <w:pPr>
        <w:tabs>
          <w:tab w:val="left" w:pos="284"/>
        </w:tabs>
        <w:spacing w:line="276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słownie: ________________________________________________</w:t>
      </w:r>
    </w:p>
    <w:p w14:paraId="0AC9A29E" w14:textId="77777777" w:rsidR="00A261BE" w:rsidRDefault="00A261BE" w:rsidP="00A261BE">
      <w:pPr>
        <w:tabs>
          <w:tab w:val="left" w:pos="284"/>
        </w:tabs>
        <w:spacing w:line="276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w tym:  cena netto (bez podatku VAT) -  _____________  zł  plus podatek VAT wg obowiązujących przepisów /wg stanu prawnego na dzień zawarcia  umowy  podatek VAT wynosi ___% , czyli __________ zł /.</w:t>
      </w:r>
    </w:p>
    <w:p w14:paraId="74703836" w14:textId="7500DF67" w:rsidR="00A261BE" w:rsidRDefault="00A261BE" w:rsidP="00A261BE">
      <w:pPr>
        <w:widowControl w:val="0"/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</w:rPr>
      </w:pPr>
      <w:r>
        <w:rPr>
          <w:rFonts w:ascii="Arial Narrow" w:eastAsia="Arial" w:hAnsi="Arial Narrow"/>
          <w:color w:val="000000"/>
        </w:rPr>
        <w:t>Wynagrodzenie ryczałtowe za cały przedmiot umowy obejmuje wszystkie koszty związane z prawidłowym wykonaniem i odbiorem przedmiotu umowy, wynagrodzenie personelu Wykonawcy, koszty materiałów i wszelkie koszty prac towarzyszących oraz prac niezbędnych do zrealizowania zamówienia, w tym koszty związane z dostarczeniem zamówionych materiałów promocyjnych do siedziby Zamawiającego, z uwzględnieniem ewentualnego ryzyka wynikającego z okoliczności, których nie można było przewidzieć w chwili składania oferty.</w:t>
      </w:r>
    </w:p>
    <w:p w14:paraId="102969A4" w14:textId="77777777" w:rsidR="00A261BE" w:rsidRDefault="00A261BE" w:rsidP="00A261BE">
      <w:pPr>
        <w:numPr>
          <w:ilvl w:val="0"/>
          <w:numId w:val="6"/>
        </w:numPr>
        <w:tabs>
          <w:tab w:val="num" w:pos="284"/>
          <w:tab w:val="left" w:pos="360"/>
        </w:tabs>
        <w:autoSpaceDN w:val="0"/>
        <w:spacing w:after="0" w:line="276" w:lineRule="auto"/>
        <w:ind w:left="284" w:hanging="284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lastRenderedPageBreak/>
        <w:t>Zgodnie z zasad</w:t>
      </w:r>
      <w:r>
        <w:rPr>
          <w:rFonts w:ascii="Arial Narrow" w:hAnsi="Arial Narrow" w:cs="TTE1573460t00"/>
        </w:rPr>
        <w:t xml:space="preserve">ą </w:t>
      </w:r>
      <w:r>
        <w:rPr>
          <w:rFonts w:ascii="Arial Narrow" w:hAnsi="Arial Narrow"/>
        </w:rPr>
        <w:t>wynagrodzenia ryczałtowego Wykonawca nie mo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 xml:space="preserve">e </w:t>
      </w:r>
      <w:r>
        <w:rPr>
          <w:rFonts w:ascii="Arial Narrow" w:hAnsi="Arial Narrow" w:cs="TTE1573460t00"/>
        </w:rPr>
        <w:t>żą</w:t>
      </w:r>
      <w:r>
        <w:rPr>
          <w:rFonts w:ascii="Arial Narrow" w:hAnsi="Arial Narrow"/>
        </w:rPr>
        <w:t>da</w:t>
      </w:r>
      <w:r>
        <w:rPr>
          <w:rFonts w:ascii="Arial Narrow" w:hAnsi="Arial Narrow" w:cs="TTE1573460t00"/>
        </w:rPr>
        <w:t xml:space="preserve">ć </w:t>
      </w:r>
      <w:r>
        <w:rPr>
          <w:rFonts w:ascii="Arial Narrow" w:hAnsi="Arial Narrow"/>
        </w:rPr>
        <w:t>podwy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szenia wynagrodzenia, chocia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by w czasie zawarcia umowy nie mo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na było przewidzie</w:t>
      </w:r>
      <w:r>
        <w:rPr>
          <w:rFonts w:ascii="Arial Narrow" w:hAnsi="Arial Narrow" w:cs="TTE1573460t00"/>
        </w:rPr>
        <w:t xml:space="preserve">ć </w:t>
      </w:r>
      <w:r>
        <w:rPr>
          <w:rFonts w:ascii="Arial Narrow" w:hAnsi="Arial Narrow"/>
        </w:rPr>
        <w:t xml:space="preserve">rozmiaru lub kosztów prac. Oznacza to, 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e Wykonawca w ramach wynagrodzenia ryczałtowego zobowi</w:t>
      </w:r>
      <w:r>
        <w:rPr>
          <w:rFonts w:ascii="Arial Narrow" w:hAnsi="Arial Narrow" w:cs="TTE1573460t00"/>
        </w:rPr>
        <w:t>ą</w:t>
      </w:r>
      <w:r>
        <w:rPr>
          <w:rFonts w:ascii="Arial Narrow" w:hAnsi="Arial Narrow"/>
        </w:rPr>
        <w:t>zuje się</w:t>
      </w:r>
      <w:r>
        <w:rPr>
          <w:rFonts w:ascii="Arial Narrow" w:hAnsi="Arial Narrow" w:cs="TTE1573460t00"/>
        </w:rPr>
        <w:t xml:space="preserve"> </w:t>
      </w:r>
      <w:r>
        <w:rPr>
          <w:rFonts w:ascii="Arial Narrow" w:hAnsi="Arial Narrow"/>
        </w:rPr>
        <w:t>do wykonania wszelkich prac i czynno</w:t>
      </w:r>
      <w:r>
        <w:rPr>
          <w:rFonts w:ascii="Arial Narrow" w:hAnsi="Arial Narrow" w:cs="TTE1573460t00"/>
        </w:rPr>
        <w:t>ś</w:t>
      </w:r>
      <w:r>
        <w:rPr>
          <w:rFonts w:ascii="Arial Narrow" w:hAnsi="Arial Narrow"/>
        </w:rPr>
        <w:t>ci koniecznych do zrealizowania przedmiotu umowy niezale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nie od tego, czy zostały one przewidziane na dzie</w:t>
      </w:r>
      <w:r>
        <w:rPr>
          <w:rFonts w:ascii="Arial Narrow" w:hAnsi="Arial Narrow" w:cs="TTE1573460t00"/>
        </w:rPr>
        <w:t xml:space="preserve">ń </w:t>
      </w:r>
      <w:r>
        <w:rPr>
          <w:rFonts w:ascii="Arial Narrow" w:hAnsi="Arial Narrow"/>
        </w:rPr>
        <w:t>zło</w:t>
      </w:r>
      <w:r>
        <w:rPr>
          <w:rFonts w:ascii="Arial Narrow" w:hAnsi="Arial Narrow" w:cs="TTE1573460t00"/>
        </w:rPr>
        <w:t>ż</w:t>
      </w:r>
      <w:r>
        <w:rPr>
          <w:rFonts w:ascii="Arial Narrow" w:hAnsi="Arial Narrow"/>
        </w:rPr>
        <w:t>enia oferty.</w:t>
      </w:r>
    </w:p>
    <w:p w14:paraId="1FC677BF" w14:textId="319F3738" w:rsidR="00A261BE" w:rsidRDefault="00A261BE" w:rsidP="00A261BE">
      <w:pPr>
        <w:numPr>
          <w:ilvl w:val="0"/>
          <w:numId w:val="6"/>
        </w:numPr>
        <w:tabs>
          <w:tab w:val="num" w:pos="284"/>
          <w:tab w:val="left" w:pos="360"/>
        </w:tabs>
        <w:autoSpaceDN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 w:cs="Calibri"/>
          <w:kern w:val="2"/>
          <w:lang w:eastAsia="zh-CN"/>
        </w:rPr>
        <w:t xml:space="preserve">Zamawiający przewiduje rozliczenie częściowe. Rozliczenie częściowe następować będzie odrębnie dla każdego etapu wykonania działań informacyjno-promocyjnych przewidzianych w  Harmonogramie, o którym mowa w § 4 ust. 5 umowy oraz dla każdego rodzaju działania informacyjno-promocyjnego. Płatności wynikające z zobowiązań niniejszej umowy realizowane będą po każdym protokolarnym odbiorze, o którym mowa w §9 ust. 2 Umowy, zrealizowanych (w zakresie ilościowym i jakościowym) </w:t>
      </w:r>
      <w:r w:rsidR="008067E8">
        <w:rPr>
          <w:rFonts w:ascii="Arial Narrow" w:hAnsi="Arial Narrow" w:cs="Calibri"/>
          <w:kern w:val="2"/>
          <w:lang w:eastAsia="zh-CN"/>
        </w:rPr>
        <w:t xml:space="preserve">- </w:t>
      </w:r>
      <w:r>
        <w:rPr>
          <w:rFonts w:ascii="Arial Narrow" w:hAnsi="Arial Narrow" w:cs="Calibri"/>
          <w:kern w:val="2"/>
          <w:lang w:eastAsia="zh-CN"/>
        </w:rPr>
        <w:t>zgodnie z zatwierdzonym przez Zamawiającego Harmonogramem, o którym mowa w § 4 ust. 5 –</w:t>
      </w:r>
      <w:r w:rsidR="008067E8">
        <w:rPr>
          <w:rFonts w:ascii="Arial Narrow" w:hAnsi="Arial Narrow" w:cs="Calibri"/>
          <w:kern w:val="2"/>
          <w:lang w:eastAsia="zh-CN"/>
        </w:rPr>
        <w:t xml:space="preserve"> usług, </w:t>
      </w:r>
      <w:r>
        <w:rPr>
          <w:rFonts w:ascii="Arial Narrow" w:hAnsi="Arial Narrow" w:cs="Calibri"/>
          <w:kern w:val="2"/>
          <w:lang w:eastAsia="zh-CN"/>
        </w:rPr>
        <w:t>na podstawi</w:t>
      </w:r>
      <w:r w:rsidR="008067E8">
        <w:rPr>
          <w:rFonts w:ascii="Arial Narrow" w:hAnsi="Arial Narrow" w:cs="Calibri"/>
          <w:kern w:val="2"/>
          <w:lang w:eastAsia="zh-CN"/>
        </w:rPr>
        <w:t xml:space="preserve">e przedłożonej przez Wykonawcę </w:t>
      </w:r>
      <w:r>
        <w:rPr>
          <w:rFonts w:ascii="Arial Narrow" w:hAnsi="Arial Narrow" w:cs="Calibri"/>
          <w:kern w:val="2"/>
          <w:lang w:eastAsia="zh-CN"/>
        </w:rPr>
        <w:t>faktury. Zama</w:t>
      </w:r>
      <w:r w:rsidR="008067E8">
        <w:rPr>
          <w:rFonts w:ascii="Arial Narrow" w:hAnsi="Arial Narrow" w:cs="Calibri"/>
          <w:kern w:val="2"/>
          <w:lang w:eastAsia="zh-CN"/>
        </w:rPr>
        <w:t xml:space="preserve">wiający nie dopuszcza płatności przed </w:t>
      </w:r>
      <w:r>
        <w:rPr>
          <w:rFonts w:ascii="Arial Narrow" w:hAnsi="Arial Narrow" w:cs="Calibri"/>
          <w:kern w:val="2"/>
          <w:lang w:eastAsia="zh-CN"/>
        </w:rPr>
        <w:t>wykonanie</w:t>
      </w:r>
      <w:r w:rsidR="008067E8">
        <w:rPr>
          <w:rFonts w:ascii="Arial Narrow" w:hAnsi="Arial Narrow" w:cs="Calibri"/>
          <w:kern w:val="2"/>
          <w:lang w:eastAsia="zh-CN"/>
        </w:rPr>
        <w:t xml:space="preserve">m przez Wykonawcę </w:t>
      </w:r>
      <w:r>
        <w:rPr>
          <w:rFonts w:ascii="Arial Narrow" w:hAnsi="Arial Narrow" w:cs="Calibri"/>
          <w:kern w:val="2"/>
          <w:lang w:eastAsia="zh-CN"/>
        </w:rPr>
        <w:t xml:space="preserve">pełnego zakresu ilościowego działania informacyjno-promocyjnego przewidzianego do wykonania na danym etapie realizacji Umowy, wynikającym z  Harmonogramu, o którym mowa w § 4 ust. 5. Rozliczenie za administrowanie podstroną internetową następować będzie w odstępach kwartalnych.   </w:t>
      </w:r>
    </w:p>
    <w:p w14:paraId="1BEC9296" w14:textId="77777777" w:rsidR="00A261BE" w:rsidRDefault="00A261BE" w:rsidP="00A261BE">
      <w:pPr>
        <w:numPr>
          <w:ilvl w:val="0"/>
          <w:numId w:val="6"/>
        </w:numPr>
        <w:tabs>
          <w:tab w:val="num" w:pos="284"/>
          <w:tab w:val="left" w:pos="360"/>
        </w:tabs>
        <w:autoSpaceDN w:val="0"/>
        <w:spacing w:after="0" w:line="276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 w:cs="Calibri"/>
          <w:kern w:val="2"/>
          <w:lang w:eastAsia="zh-CN"/>
        </w:rPr>
        <w:t xml:space="preserve">Podstawą dokonania zapłaty wynagrodzenia wskazanego powyżej w ust. 1 i 4 będą łącznie: </w:t>
      </w:r>
    </w:p>
    <w:p w14:paraId="5DC040CF" w14:textId="218E896A" w:rsidR="00A261BE" w:rsidRDefault="00A261BE" w:rsidP="00A261BE">
      <w:pPr>
        <w:widowControl w:val="0"/>
        <w:numPr>
          <w:ilvl w:val="1"/>
          <w:numId w:val="7"/>
        </w:numPr>
        <w:tabs>
          <w:tab w:val="left" w:pos="284"/>
          <w:tab w:val="left" w:pos="709"/>
          <w:tab w:val="num" w:pos="1134"/>
        </w:tabs>
        <w:autoSpaceDN w:val="0"/>
        <w:adjustRightInd w:val="0"/>
        <w:spacing w:after="0" w:line="276" w:lineRule="auto"/>
        <w:ind w:left="709"/>
        <w:jc w:val="both"/>
        <w:rPr>
          <w:rFonts w:ascii="Arial Narrow" w:hAnsi="Arial Narrow" w:cs="Calibri"/>
          <w:kern w:val="2"/>
          <w:lang w:eastAsia="zh-CN"/>
        </w:rPr>
      </w:pPr>
      <w:r>
        <w:rPr>
          <w:rFonts w:ascii="Arial Narrow" w:hAnsi="Arial Narrow" w:cs="Calibri"/>
          <w:kern w:val="2"/>
          <w:lang w:eastAsia="zh-CN"/>
        </w:rPr>
        <w:t>obustron</w:t>
      </w:r>
      <w:r w:rsidR="008067E8">
        <w:rPr>
          <w:rFonts w:ascii="Arial Narrow" w:hAnsi="Arial Narrow" w:cs="Calibri"/>
          <w:kern w:val="2"/>
          <w:lang w:eastAsia="zh-CN"/>
        </w:rPr>
        <w:t xml:space="preserve">nie podpisane protokoły odbioru, </w:t>
      </w:r>
      <w:r>
        <w:rPr>
          <w:rFonts w:ascii="Arial Narrow" w:hAnsi="Arial Narrow" w:cs="Calibri"/>
          <w:kern w:val="2"/>
          <w:lang w:eastAsia="zh-CN"/>
        </w:rPr>
        <w:t>stwierdzające należyte wykonanie świadczenia w zakresie ilościowym i jakościowym elementów przedmiotu umowy (działań informacyjno-promocyjnych) wskazanych w OPZ - Załączniku nr 1 do umowy, tabeli Kosztorysu ofertowego Wykonawcy -  załączniku nr  3 do Umowy oraz Harmonogramie, o którym mowa w § 4 ust. 5 Umowy. Wzór protokołu odbioru stanowi załącznik nr  5 do Umowy,</w:t>
      </w:r>
    </w:p>
    <w:p w14:paraId="33832782" w14:textId="77777777" w:rsidR="00A261BE" w:rsidRDefault="00A261BE" w:rsidP="00A261BE">
      <w:pPr>
        <w:widowControl w:val="0"/>
        <w:numPr>
          <w:ilvl w:val="1"/>
          <w:numId w:val="7"/>
        </w:numPr>
        <w:tabs>
          <w:tab w:val="left" w:pos="284"/>
          <w:tab w:val="left" w:pos="709"/>
        </w:tabs>
        <w:autoSpaceDN w:val="0"/>
        <w:adjustRightInd w:val="0"/>
        <w:spacing w:after="0" w:line="276" w:lineRule="auto"/>
        <w:ind w:left="709"/>
        <w:jc w:val="both"/>
        <w:rPr>
          <w:rFonts w:ascii="Arial Narrow" w:hAnsi="Arial Narrow" w:cs="Calibri"/>
          <w:kern w:val="2"/>
          <w:lang w:eastAsia="zh-CN"/>
        </w:rPr>
      </w:pPr>
      <w:r>
        <w:rPr>
          <w:rFonts w:ascii="Arial Narrow" w:hAnsi="Arial Narrow" w:cs="Calibri"/>
          <w:kern w:val="2"/>
          <w:lang w:eastAsia="zh-CN"/>
        </w:rPr>
        <w:t xml:space="preserve">poprawnie wystawione faktury VAT, przy czym każda z faktur powinna zawierać wskazanie w odrębnych pozycjach tej faktury, kwot wynagrodzenia za każdy z elementów przedmiotu zamówienia (działań informacyjno-promocyjnych) osobno. </w:t>
      </w:r>
    </w:p>
    <w:p w14:paraId="498F65B1" w14:textId="77777777" w:rsidR="00A261BE" w:rsidRDefault="00A261BE" w:rsidP="00A261BE">
      <w:pPr>
        <w:widowControl w:val="0"/>
        <w:numPr>
          <w:ilvl w:val="0"/>
          <w:numId w:val="6"/>
        </w:numPr>
        <w:tabs>
          <w:tab w:val="num" w:pos="284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hAnsi="Arial Narrow" w:cs="Calibri"/>
          <w:kern w:val="2"/>
          <w:lang w:eastAsia="zh-CN"/>
        </w:rPr>
      </w:pPr>
      <w:r>
        <w:rPr>
          <w:rFonts w:ascii="Arial Narrow" w:hAnsi="Arial Narrow" w:cs="Calibri"/>
          <w:kern w:val="2"/>
          <w:lang w:eastAsia="zh-CN"/>
        </w:rPr>
        <w:t xml:space="preserve">Kwota wynagrodzenia obejmuje wszystkie wydatki poniesione przez Wykonawcę, związane z realizacją usługi objętej niniejszą umową. </w:t>
      </w:r>
    </w:p>
    <w:p w14:paraId="1D3D0B5F" w14:textId="77777777" w:rsidR="00A261BE" w:rsidRDefault="00A261BE" w:rsidP="00A261BE">
      <w:pPr>
        <w:widowControl w:val="0"/>
        <w:numPr>
          <w:ilvl w:val="0"/>
          <w:numId w:val="6"/>
        </w:numPr>
        <w:tabs>
          <w:tab w:val="num" w:pos="284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hAnsi="Arial Narrow" w:cs="Calibri"/>
          <w:kern w:val="2"/>
          <w:lang w:eastAsia="zh-CN"/>
        </w:rPr>
      </w:pPr>
      <w:r>
        <w:rPr>
          <w:rFonts w:ascii="Arial Narrow" w:hAnsi="Arial Narrow" w:cs="Calibri"/>
          <w:kern w:val="2"/>
          <w:lang w:eastAsia="zh-CN"/>
        </w:rPr>
        <w:t xml:space="preserve">Zamawiający dokona zapłaty należnego Wykonawcy wynagrodzenia za faktycznie wykonaną i odebraną usługę. </w:t>
      </w:r>
    </w:p>
    <w:p w14:paraId="49EA0DB5" w14:textId="0178BC6A" w:rsidR="00A261BE" w:rsidRDefault="00A261BE" w:rsidP="00A261BE">
      <w:pPr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strike/>
          <w:lang w:eastAsia="ar-SA"/>
        </w:rPr>
      </w:pPr>
      <w:r>
        <w:rPr>
          <w:rFonts w:ascii="Arial Narrow" w:hAnsi="Arial Narrow"/>
          <w:color w:val="000000"/>
        </w:rPr>
        <w:t>Wynagrodzenie płatne będzie w terminie 30 dni od otrzymania przez Zamawiającego prawidłowo wystawionej/</w:t>
      </w:r>
      <w:proofErr w:type="spellStart"/>
      <w:r>
        <w:rPr>
          <w:rFonts w:ascii="Arial Narrow" w:hAnsi="Arial Narrow"/>
          <w:color w:val="000000"/>
        </w:rPr>
        <w:t>ych</w:t>
      </w:r>
      <w:proofErr w:type="spellEnd"/>
      <w:r>
        <w:rPr>
          <w:rFonts w:ascii="Arial Narrow" w:hAnsi="Arial Narrow"/>
          <w:color w:val="000000"/>
        </w:rPr>
        <w:t xml:space="preserve"> przez Wykonawcę faktur/faktury</w:t>
      </w:r>
      <w:r w:rsidR="008067E8">
        <w:rPr>
          <w:rFonts w:ascii="Arial Narrow" w:hAnsi="Arial Narrow"/>
          <w:color w:val="000000"/>
        </w:rPr>
        <w:t xml:space="preserve">. </w:t>
      </w:r>
    </w:p>
    <w:p w14:paraId="331CBC8F" w14:textId="77777777" w:rsidR="00A261BE" w:rsidRDefault="00A261BE" w:rsidP="00A261BE">
      <w:pPr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Calibri"/>
          <w:kern w:val="2"/>
          <w:lang w:eastAsia="zh-CN"/>
        </w:rPr>
        <w:t xml:space="preserve">W przypadku błędnie wystawionej faktury termin płatności liczony będzie od daty złożenia faktury korygującej. </w:t>
      </w:r>
    </w:p>
    <w:p w14:paraId="707A91B0" w14:textId="77777777" w:rsidR="00A261BE" w:rsidRDefault="00A261BE" w:rsidP="00A261BE">
      <w:pPr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/>
          <w:color w:val="000000"/>
        </w:rPr>
        <w:t>Wynagrodzenie jest współfinansowane ze środków Unii Europejskiej.</w:t>
      </w:r>
    </w:p>
    <w:p w14:paraId="293401AD" w14:textId="77777777" w:rsidR="00A261BE" w:rsidRDefault="00A261BE" w:rsidP="00A261BE">
      <w:pPr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Za datę zapłaty strony uznają datę złożenia przez Zamawiającego polecenia przelewu bankowego.</w:t>
      </w:r>
    </w:p>
    <w:p w14:paraId="4B3123B0" w14:textId="77777777" w:rsidR="00A261BE" w:rsidRDefault="00A261BE" w:rsidP="00A261BE">
      <w:pPr>
        <w:numPr>
          <w:ilvl w:val="0"/>
          <w:numId w:val="6"/>
        </w:numPr>
        <w:tabs>
          <w:tab w:val="num" w:pos="284"/>
        </w:tabs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Za</w:t>
      </w:r>
      <w:r>
        <w:rPr>
          <w:rFonts w:ascii="Arial Narrow" w:hAnsi="Arial Narrow" w:cs="Arial"/>
          <w:color w:val="000000"/>
        </w:rPr>
        <w:t xml:space="preserve"> opóźnienie w zapłacie wynagrodzenia Zamawiający zapłaci Wykonawcy odsetki ustawowe za każdy dzień opóźnienia. </w:t>
      </w:r>
    </w:p>
    <w:p w14:paraId="3732E89C" w14:textId="77777777" w:rsidR="00A261BE" w:rsidRDefault="00A261BE" w:rsidP="00A261BE">
      <w:pPr>
        <w:autoSpaceDN w:val="0"/>
        <w:spacing w:line="276" w:lineRule="auto"/>
        <w:ind w:left="284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§ 6</w:t>
      </w:r>
    </w:p>
    <w:p w14:paraId="37128210" w14:textId="77777777" w:rsidR="00A261BE" w:rsidRDefault="00A261BE" w:rsidP="00A261BE">
      <w:pPr>
        <w:tabs>
          <w:tab w:val="left" w:pos="284"/>
        </w:tabs>
        <w:spacing w:after="120" w:line="276" w:lineRule="auto"/>
        <w:ind w:left="284" w:hanging="284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Zmiana wynagrodzenia</w:t>
      </w:r>
    </w:p>
    <w:p w14:paraId="5C146E09" w14:textId="77777777" w:rsidR="00A261BE" w:rsidRDefault="00A261BE" w:rsidP="00A261BE">
      <w:pPr>
        <w:numPr>
          <w:ilvl w:val="0"/>
          <w:numId w:val="8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>Zgodnie z art. 142 ust. 5 Ustawy PZP, Zamawiający dopuszcza zmianę wynagrodzenia należnego Wykonawcy, gdy okres wykonywania przedmiotu umowy trwał będzie powyżej 12 m-</w:t>
      </w:r>
      <w:proofErr w:type="spellStart"/>
      <w:r>
        <w:rPr>
          <w:rFonts w:ascii="Arial Narrow" w:hAnsi="Arial Narrow" w:cs="Arial"/>
          <w:lang w:eastAsia="pl-PL"/>
        </w:rPr>
        <w:t>cy</w:t>
      </w:r>
      <w:proofErr w:type="spellEnd"/>
      <w:r>
        <w:rPr>
          <w:rFonts w:ascii="Arial Narrow" w:hAnsi="Arial Narrow" w:cs="Arial"/>
          <w:lang w:eastAsia="pl-PL"/>
        </w:rPr>
        <w:t>. W związku z powyższym, wynagrodzenie Wykonawcy, o którym mowa w § 5 ust. 1 Umowy zostanie zmienione w trakcie obowiązywania Umowy, w przypadku wystąpienia:</w:t>
      </w:r>
    </w:p>
    <w:p w14:paraId="16CE4163" w14:textId="77777777" w:rsidR="00A261BE" w:rsidRDefault="00A261BE" w:rsidP="00A261BE">
      <w:pPr>
        <w:numPr>
          <w:ilvl w:val="0"/>
          <w:numId w:val="9"/>
        </w:numPr>
        <w:autoSpaceDN w:val="0"/>
        <w:spacing w:after="0" w:line="276" w:lineRule="auto"/>
        <w:jc w:val="both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 xml:space="preserve">zmiany stawki podatku VAT od towarów i usług (jeżeli w trakcie realizacji umowy  nastąpi zmiana stawki podatku dla usług objętych zamówieniem, Zamawiający dopuszcza możliwość zmniejszenia i </w:t>
      </w:r>
      <w:r>
        <w:rPr>
          <w:rFonts w:ascii="Arial Narrow" w:hAnsi="Arial Narrow" w:cs="Arial"/>
          <w:lang w:eastAsia="pl-PL"/>
        </w:rPr>
        <w:lastRenderedPageBreak/>
        <w:t xml:space="preserve">zwiększenia wynagrodzenia brutto o kwotę równą różnicy zmiany stawki podatku – dotyczy to części wynagrodzenia  za usługi, których w dniu  zmiany stawki podatku VAT jeszcze nie dokonano, </w:t>
      </w:r>
    </w:p>
    <w:p w14:paraId="01AF3EF2" w14:textId="77777777" w:rsidR="00A261BE" w:rsidRDefault="00A261BE" w:rsidP="00A261BE">
      <w:pPr>
        <w:numPr>
          <w:ilvl w:val="0"/>
          <w:numId w:val="9"/>
        </w:numPr>
        <w:autoSpaceDN w:val="0"/>
        <w:spacing w:after="0" w:line="276" w:lineRule="auto"/>
        <w:ind w:left="709" w:hanging="283"/>
        <w:jc w:val="both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 xml:space="preserve">zmiany wysokości minimalnego wynagrodzenia za pracę ustalonego na podstawie art. 2 ust. 3–5 ustawy z dnia 10 października 2002 r. o minimalnym wynagrodzeniu za pracę, </w:t>
      </w:r>
    </w:p>
    <w:p w14:paraId="3B0E846F" w14:textId="77777777" w:rsidR="00A261BE" w:rsidRDefault="00A261BE" w:rsidP="00A261BE">
      <w:pPr>
        <w:numPr>
          <w:ilvl w:val="0"/>
          <w:numId w:val="9"/>
        </w:numPr>
        <w:autoSpaceDN w:val="0"/>
        <w:spacing w:after="0" w:line="276" w:lineRule="auto"/>
        <w:ind w:left="709" w:hanging="283"/>
        <w:jc w:val="both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 xml:space="preserve">zmiany zasad podlegania ubezpieczeniom społecznym lub ubezpieczeniu zdrowotnemu lub wysokości stawki składki na ubezpieczenia społeczne lub zdrowotne, </w:t>
      </w:r>
    </w:p>
    <w:p w14:paraId="36FB6AD9" w14:textId="77777777" w:rsidR="00A261BE" w:rsidRDefault="00A261BE" w:rsidP="008067E8">
      <w:pPr>
        <w:tabs>
          <w:tab w:val="left" w:pos="709"/>
        </w:tabs>
        <w:autoSpaceDN w:val="0"/>
        <w:spacing w:after="0" w:line="276" w:lineRule="auto"/>
        <w:ind w:left="284"/>
        <w:jc w:val="both"/>
        <w:rPr>
          <w:rFonts w:ascii="Arial Narrow" w:hAnsi="Arial Narrow" w:cs="Arial"/>
          <w:lang w:eastAsia="pl-PL"/>
        </w:rPr>
      </w:pPr>
      <w:r>
        <w:rPr>
          <w:rFonts w:ascii="Arial Narrow" w:hAnsi="Arial Narrow" w:cs="Arial"/>
          <w:lang w:eastAsia="pl-PL"/>
        </w:rPr>
        <w:t xml:space="preserve">jeżeli zmiany te będą miały wpływ na koszt wykonania zamówienia przez Wykonawcę.  Zmiany mogą zostać dokonane ze skutkiem nie wcześniej niż na dzień wejścia w życie przepisów, z których wynikają wyżej wymienione zmiany. Wykonawca jest zobowiązany w terminie wskazanym przez Zamawiającego przedłożyć Zamawiającemu na piśmie szczegółowa analizę porównawczą kosztów (przed i po nowelizacji) stanowiącą wykaz poniesionych wydatków  w związku ze zmianą ww. przepisów  z powołaniem się na stosowne przepisy, z których wynikają ww. zmiany, a także przedłożyć konieczne dokumenty (w tym oświadczenia  dla celów podatkowych i ZUS).  W sytuacji, gdy przedłożone dokumenty przez Wykonawcę nie potwierdzą wysokości zmienionych kosztów wykonania zamówienia, Wykonawca zobowiązany będzie do zwrotu różnicy pomiędzy pierwotną wysokością zmienionych kosztów wykonania zamówienia a wysokością faktycznie udokumentowanych zmienionych kosztów wykonania zamówienia, w terminie wyznaczonym przez Zamawiającego.  </w:t>
      </w:r>
    </w:p>
    <w:p w14:paraId="663ECD1D" w14:textId="77777777" w:rsidR="00A261BE" w:rsidRDefault="00A261BE" w:rsidP="008067E8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 w:cs="Times New Roman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Zmiany wynagrodzenia Wykonawcy wymienione w ust. 1 pkt. 1) – 3) niniejszego paragrafu umowy będą dokonywane według zasad opisanych poniżej w ust. 3 – 10 niniejszego paragrafu. </w:t>
      </w:r>
    </w:p>
    <w:p w14:paraId="124FB9EA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W przypadku </w:t>
      </w:r>
      <w:r>
        <w:rPr>
          <w:rFonts w:ascii="Arial Narrow" w:eastAsia="Arial" w:hAnsi="Arial Narrow" w:cs="Arial"/>
          <w:color w:val="000000"/>
          <w:lang w:eastAsia="pl-PL"/>
        </w:rPr>
        <w:t xml:space="preserve">wystąpienia okoliczności, o których mowa w ust. 1 pkt. 1) część wynagrodzenia brutto Wykonawcy, o którym mowa w § 5 Umowy, płatna po zaistnieniu ww. okoliczności, ulegnie zmianie o wartość różnicy pomiędzy nową wartością podatku od towarów i usług (ustaloną w oparciu o nową stawkę podatku od towarów i usług), a dotychczasową wartością podatku od towarów i usług (ustaloną w oparciu o stawkę podatku od towarów i usług). W takiej sytuacji Wynagrodzenie brutto będzie obejmowało stawkę i wartość obowiązującą w dniu wystawienia faktury. Wynagrodzenie netto Wykonawcy nie ulegnie zmianie. </w:t>
      </w:r>
    </w:p>
    <w:p w14:paraId="179BFA76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 w:cs="Arial"/>
          <w:color w:val="000000"/>
          <w:lang w:eastAsia="pl-PL"/>
        </w:rPr>
        <w:t xml:space="preserve">W przypadku wystąpienia okoliczności, o których mowa w ust. 1 pkt. 2) część wynagrodzenia brutto Wykonawcy, o którym mowa § 5 Umowy, płatna po zaistnieniu ww. okoliczności, po spełnieniu warunku, </w:t>
      </w:r>
      <w:r>
        <w:rPr>
          <w:rFonts w:ascii="Arial Narrow" w:eastAsia="Arial" w:hAnsi="Arial Narrow" w:cs="Arial"/>
          <w:color w:val="000000"/>
          <w:lang w:eastAsia="pl-PL"/>
        </w:rPr>
        <w:br/>
        <w:t>o którym mowa poniżej w ust. 6, ulegnie zmianie o wartość zmiany kosztu Wykonawcy, wynikającą ze zmiany kwoty wynagrodzeń osób bezpośrednio wykonujących przedmiot umowy podanych w dokumentach, o których mowa poniżej w ust. 7, do wysokości aktualnie obowiązującego minimalnego wynagrodzenia, z uwzględnieniem wszystkich obciążeń publicznoprawnych od kwoty zmiany minimalnego wynagrodzenia tych osób.</w:t>
      </w:r>
    </w:p>
    <w:p w14:paraId="55E43A09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W przypadku wystąpienia okoliczności, o których mowa w ust. 1 pkt. 3) część wynagrodzenia brutto Wykonawcy, o którym mowa w </w:t>
      </w:r>
      <w:r>
        <w:rPr>
          <w:rFonts w:ascii="Arial Narrow" w:eastAsia="Arial" w:hAnsi="Arial Narrow" w:cs="Arial"/>
          <w:color w:val="000000"/>
          <w:lang w:eastAsia="pl-PL"/>
        </w:rPr>
        <w:t>§ 5</w:t>
      </w:r>
      <w:r>
        <w:rPr>
          <w:rFonts w:ascii="Arial Narrow" w:eastAsia="Arial" w:hAnsi="Arial Narrow"/>
          <w:color w:val="000000"/>
          <w:lang w:eastAsia="pl-PL"/>
        </w:rPr>
        <w:t xml:space="preserve"> Umowy, płatna po zaistnieniu ww. okoliczności, po spełnieniu warunku, o którym mowa poniżej w ust. 6, ulegnie zmianie o wartość wzrostu kosztu Wykonawcy, jaką będzie on zobowiązany dodatkowo ponieść w celu uwzględnienia tej zmiany, przy zachowaniu dotychczasowej kwoty netto wynagrodzenia osób bezpośrednio wykonujących zamówienie na rzecz Zamawiającego podanych w dokumencie, o którym mowa poniżej w ust. 7 Umowy. </w:t>
      </w:r>
    </w:p>
    <w:p w14:paraId="2F935BD0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Warunkiem dokonania zmiany wynagrodzenia Wykonawcy, o której mowa w ust. 1 pkt. 2) i 3) jest złożenie przez Wykonawcę Zamawiającemu wniosku o zmianę wynagrodzenia wraz z dokumentami potwierdzającymi zasadność złożenia takiego wniosku, a w szczególności szczegółową kalkulację kosztów obejmującą wykaz osób bezpośrednio wykonujących zamówienie wraz z wykazaną wysokością minimalnego wynagrodzenia za pracę tych osób i związanych z tym obciążeń publicznoprawnych lub zmiany ich składek na ubezpieczenie społeczne bądź zdrowotne będących konsekwencją zmiany obowiązującego minimalnego wynagrodzenia i łączną kwotę wynagrodzenia należnego Wykonawcy w związku z w/w zmianami mającymi wpływ na wykonanie przedmiotu umowy. Na podstawie przedłożonych wraz z wnioskiem, o którym mowa w zdaniu poprzednim </w:t>
      </w:r>
      <w:r>
        <w:rPr>
          <w:rFonts w:ascii="Arial Narrow" w:eastAsia="Arial" w:hAnsi="Arial Narrow"/>
          <w:color w:val="000000"/>
          <w:lang w:eastAsia="pl-PL"/>
        </w:rPr>
        <w:lastRenderedPageBreak/>
        <w:t xml:space="preserve">dokumentów Wykonawca powinien wykazać, że zaistniała zmiana ma bezpośredni wpływ na koszty wykonania zamówienia oraz określić stopień, w jakim wpłynie ona na wysokość wynagrodzenia. </w:t>
      </w:r>
    </w:p>
    <w:p w14:paraId="43360DA8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>Zamawiający wymaga przedłożenia przez Wykonawcę dokumentów opisujących sposób kalkulacji ww. kosztów w cenie oferty, w tym wykaz osób bezpośrednio przewidzianych przez niego do wykonania przedmiotu zamówienia, rodzaj posiadanych przez nich umów, wysokości wynagrodzenia, składek na ubezpieczenie społeczne i zdrowotne, w terminie 7 dni od dnia zawarcia Umowy.</w:t>
      </w:r>
    </w:p>
    <w:p w14:paraId="0BB6D0BC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Ciężar dowodu, że okoliczności wymienione w ust. 1 pkt. 2) i 3) mają wpływ na koszty wykonania zamówienia spoczywa na Wykonawcy. </w:t>
      </w:r>
    </w:p>
    <w:p w14:paraId="7F726295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>Zmiana wysokości wynagrodzenia obowiązywać będzie od dnia wejścia w życie zmian, o których mowa powyżej w ust. 1.</w:t>
      </w:r>
    </w:p>
    <w:p w14:paraId="623CE75C" w14:textId="77777777" w:rsidR="00A261BE" w:rsidRDefault="00A261BE" w:rsidP="00A261BE">
      <w:pPr>
        <w:numPr>
          <w:ilvl w:val="0"/>
          <w:numId w:val="8"/>
        </w:numPr>
        <w:tabs>
          <w:tab w:val="left" w:pos="284"/>
          <w:tab w:val="num" w:pos="1985"/>
        </w:tabs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 xml:space="preserve">Zmiany wysokości wynagrodzenia, o których mowa w ust. 1 pkt. 2) i 3) zostaną potwierdzone poprzez zawarcie pisemnego aneksu do Umowy. </w:t>
      </w:r>
    </w:p>
    <w:p w14:paraId="4E0DE3A7" w14:textId="77777777" w:rsidR="008067E8" w:rsidRDefault="008067E8" w:rsidP="00A261BE">
      <w:pPr>
        <w:jc w:val="center"/>
        <w:rPr>
          <w:rFonts w:ascii="Arial Narrow" w:hAnsi="Arial Narrow"/>
          <w:b/>
        </w:rPr>
      </w:pPr>
    </w:p>
    <w:p w14:paraId="5E7CB685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§ 7 </w:t>
      </w:r>
    </w:p>
    <w:p w14:paraId="7172FC2F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Prawa autorskie</w:t>
      </w:r>
    </w:p>
    <w:p w14:paraId="61AC6622" w14:textId="77777777" w:rsidR="00A261BE" w:rsidRDefault="00A261BE" w:rsidP="00A261BE">
      <w:pPr>
        <w:numPr>
          <w:ilvl w:val="1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 ramach wynagrodzenia okre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lonego w § 5 ust 1 Umowy, Wykonawca przenosi na Zamawiaj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cego maj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tkowe prawa autorskie do rezultatów usług,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color w:val="000000"/>
        </w:rPr>
        <w:t>będących utworami  w rozumieniu przepisów Ustawy z dnia 4 lutego 1994 r. o prawie autorskim i prawach pokrewnych.</w:t>
      </w:r>
    </w:p>
    <w:p w14:paraId="2DD715FF" w14:textId="77777777" w:rsidR="00A261BE" w:rsidRDefault="00A261BE" w:rsidP="00A261BE">
      <w:pPr>
        <w:numPr>
          <w:ilvl w:val="1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</w:rPr>
        <w:t>Przeniesienie maj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tkowych praw autorskich, o którym mowa powyżej w ust. 1 nast</w:t>
      </w:r>
      <w:r>
        <w:rPr>
          <w:rFonts w:ascii="Arial Narrow" w:eastAsia="TimesNewRoman" w:hAnsi="Arial Narrow" w:cs="Arial"/>
        </w:rPr>
        <w:t>ę</w:t>
      </w:r>
      <w:r>
        <w:rPr>
          <w:rFonts w:ascii="Arial Narrow" w:hAnsi="Arial Narrow" w:cs="Arial"/>
        </w:rPr>
        <w:t>puje z chwil</w:t>
      </w:r>
      <w:r>
        <w:rPr>
          <w:rFonts w:ascii="Arial Narrow" w:eastAsia="TimesNewRoman" w:hAnsi="Arial Narrow" w:cs="Arial"/>
        </w:rPr>
        <w:t xml:space="preserve">ą </w:t>
      </w:r>
      <w:r>
        <w:rPr>
          <w:rFonts w:ascii="Arial Narrow" w:hAnsi="Arial Narrow" w:cs="Arial"/>
        </w:rPr>
        <w:t>podpisania przez Strony protokołu odbioru bez uwag i zapłaty wynagrodzenia, obejmującego kwartał realizacji umowy, w którym doszło do przekazania danego utworu stworzonego przez Wykonawcę, w ramach realizacji przedmiotu umowy, o których mowa szczegółowo  w załączniku nr 1 - OPZ i załączniku nr 3 - Kosztorysie ofertowym Wykonawcy. Przeniesienie majątkowych praw autorskich następuje bez ogranicze</w:t>
      </w:r>
      <w:r>
        <w:rPr>
          <w:rFonts w:ascii="Arial Narrow" w:eastAsia="TimesNewRoman" w:hAnsi="Arial Narrow" w:cs="Arial"/>
        </w:rPr>
        <w:t xml:space="preserve">ń </w:t>
      </w:r>
      <w:r>
        <w:rPr>
          <w:rFonts w:ascii="Arial Narrow" w:hAnsi="Arial Narrow" w:cs="Arial"/>
        </w:rPr>
        <w:t>co do terytorium, czasu, liczby</w:t>
      </w:r>
      <w:r>
        <w:rPr>
          <w:rFonts w:ascii="Arial Narrow" w:hAnsi="Arial Narrow" w:cs="Arial"/>
          <w:color w:val="000000"/>
        </w:rPr>
        <w:t xml:space="preserve"> egzemplarzy, w zakresie poni</w:t>
      </w:r>
      <w:r>
        <w:rPr>
          <w:rFonts w:ascii="Arial Narrow" w:eastAsia="TimesNewRoman" w:hAnsi="Arial Narrow" w:cs="Arial"/>
          <w:color w:val="000000"/>
        </w:rPr>
        <w:t>ż</w:t>
      </w:r>
      <w:r>
        <w:rPr>
          <w:rFonts w:ascii="Arial Narrow" w:hAnsi="Arial Narrow" w:cs="Arial"/>
          <w:color w:val="000000"/>
        </w:rPr>
        <w:t>szych pól eksploatacji:</w:t>
      </w:r>
    </w:p>
    <w:p w14:paraId="2F73A3D7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utrwalanie, kopiowanie, wprowadzenie do pami</w:t>
      </w:r>
      <w:r>
        <w:rPr>
          <w:rFonts w:ascii="Arial Narrow" w:eastAsia="TimesNewRoman" w:hAnsi="Arial Narrow" w:cs="Arial"/>
          <w:color w:val="000000"/>
        </w:rPr>
        <w:t>ę</w:t>
      </w:r>
      <w:r>
        <w:rPr>
          <w:rFonts w:ascii="Arial Narrow" w:hAnsi="Arial Narrow" w:cs="Arial"/>
          <w:color w:val="000000"/>
        </w:rPr>
        <w:t>ci komputerów i serwerów sieci komputerowych,</w:t>
      </w:r>
    </w:p>
    <w:p w14:paraId="02613E89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wystawianie lub publiczn</w:t>
      </w:r>
      <w:r>
        <w:rPr>
          <w:rFonts w:ascii="Arial Narrow" w:eastAsia="TimesNewRoman" w:hAnsi="Arial Narrow" w:cs="Arial"/>
          <w:color w:val="000000"/>
        </w:rPr>
        <w:t xml:space="preserve">ą </w:t>
      </w:r>
      <w:r>
        <w:rPr>
          <w:rFonts w:ascii="Arial Narrow" w:hAnsi="Arial Narrow" w:cs="Arial"/>
          <w:color w:val="000000"/>
        </w:rPr>
        <w:t>prezentacj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(na ekranie), w tym podczas seminariów i konferencji,</w:t>
      </w:r>
    </w:p>
    <w:p w14:paraId="67A8AF8F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wykorzystywanie w materiałach wydawniczych oraz we wszelkiego rodzaju mediach audio-wizualnych i komputerowych,</w:t>
      </w:r>
    </w:p>
    <w:p w14:paraId="4D63FE15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prawo do korzystania z przedmiotu zamówienia w cało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ci lub w cz</w:t>
      </w:r>
      <w:r>
        <w:rPr>
          <w:rFonts w:ascii="Arial Narrow" w:eastAsia="TimesNewRoman" w:hAnsi="Arial Narrow" w:cs="Arial"/>
          <w:color w:val="000000"/>
        </w:rPr>
        <w:t>ęś</w:t>
      </w:r>
      <w:r>
        <w:rPr>
          <w:rFonts w:ascii="Arial Narrow" w:hAnsi="Arial Narrow" w:cs="Arial"/>
          <w:color w:val="000000"/>
        </w:rPr>
        <w:t>ci oraz jego ł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 xml:space="preserve">czenia </w:t>
      </w:r>
      <w:r>
        <w:rPr>
          <w:rFonts w:ascii="Arial Narrow" w:hAnsi="Arial Narrow" w:cs="Arial"/>
          <w:color w:val="000000"/>
        </w:rPr>
        <w:br/>
        <w:t>z innymi dziełami, opracowania poprzez dodanie ró</w:t>
      </w:r>
      <w:r>
        <w:rPr>
          <w:rFonts w:ascii="Arial Narrow" w:eastAsia="TimesNewRoman" w:hAnsi="Arial Narrow" w:cs="Arial"/>
          <w:color w:val="000000"/>
        </w:rPr>
        <w:t>ż</w:t>
      </w:r>
      <w:r>
        <w:rPr>
          <w:rFonts w:ascii="Arial Narrow" w:hAnsi="Arial Narrow" w:cs="Arial"/>
          <w:color w:val="000000"/>
        </w:rPr>
        <w:t>nych elementów, uaktualnienie, modyfikacj</w:t>
      </w:r>
      <w:r>
        <w:rPr>
          <w:rFonts w:ascii="Arial Narrow" w:eastAsia="TimesNewRoman" w:hAnsi="Arial Narrow" w:cs="Arial"/>
          <w:color w:val="000000"/>
        </w:rPr>
        <w:t>ę</w:t>
      </w:r>
      <w:r>
        <w:rPr>
          <w:rFonts w:ascii="Arial Narrow" w:hAnsi="Arial Narrow" w:cs="Arial"/>
          <w:color w:val="000000"/>
        </w:rPr>
        <w:t>, tłumaczenie na ró</w:t>
      </w:r>
      <w:r>
        <w:rPr>
          <w:rFonts w:ascii="Arial Narrow" w:eastAsia="TimesNewRoman" w:hAnsi="Arial Narrow" w:cs="Arial"/>
          <w:color w:val="000000"/>
        </w:rPr>
        <w:t>ż</w:t>
      </w:r>
      <w:r>
        <w:rPr>
          <w:rFonts w:ascii="Arial Narrow" w:hAnsi="Arial Narrow" w:cs="Arial"/>
          <w:color w:val="000000"/>
        </w:rPr>
        <w:t>ne j</w:t>
      </w:r>
      <w:r>
        <w:rPr>
          <w:rFonts w:ascii="Arial Narrow" w:eastAsia="TimesNewRoman" w:hAnsi="Arial Narrow" w:cs="Arial"/>
          <w:color w:val="000000"/>
        </w:rPr>
        <w:t>ę</w:t>
      </w:r>
      <w:r>
        <w:rPr>
          <w:rFonts w:ascii="Arial Narrow" w:hAnsi="Arial Narrow" w:cs="Arial"/>
          <w:color w:val="000000"/>
        </w:rPr>
        <w:t>zyki, zmian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barw, okładek, wielko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ci i tre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ci cało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ci lub ich cz</w:t>
      </w:r>
      <w:r>
        <w:rPr>
          <w:rFonts w:ascii="Arial Narrow" w:eastAsia="TimesNewRoman" w:hAnsi="Arial Narrow" w:cs="Arial"/>
          <w:color w:val="000000"/>
        </w:rPr>
        <w:t>ęś</w:t>
      </w:r>
      <w:r>
        <w:rPr>
          <w:rFonts w:ascii="Arial Narrow" w:hAnsi="Arial Narrow" w:cs="Arial"/>
          <w:color w:val="000000"/>
        </w:rPr>
        <w:t>ci, zamieszczanie w sprawozdaniach i pismach,</w:t>
      </w:r>
    </w:p>
    <w:p w14:paraId="10174326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color w:val="000000"/>
        </w:rPr>
        <w:t>publikacj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i rozpowszechnianie w cało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ci lub w cz</w:t>
      </w:r>
      <w:r>
        <w:rPr>
          <w:rFonts w:ascii="Arial Narrow" w:eastAsia="TimesNewRoman" w:hAnsi="Arial Narrow" w:cs="Arial"/>
          <w:color w:val="000000"/>
        </w:rPr>
        <w:t>ęś</w:t>
      </w:r>
      <w:r>
        <w:rPr>
          <w:rFonts w:ascii="Arial Narrow" w:hAnsi="Arial Narrow" w:cs="Arial"/>
          <w:color w:val="000000"/>
        </w:rPr>
        <w:t>ci za pomoc</w:t>
      </w:r>
      <w:r>
        <w:rPr>
          <w:rFonts w:ascii="Arial Narrow" w:eastAsia="TimesNewRoman" w:hAnsi="Arial Narrow" w:cs="Arial"/>
          <w:color w:val="000000"/>
        </w:rPr>
        <w:t xml:space="preserve">ą </w:t>
      </w:r>
      <w:r>
        <w:rPr>
          <w:rFonts w:ascii="Arial Narrow" w:hAnsi="Arial Narrow" w:cs="Arial"/>
          <w:color w:val="000000"/>
        </w:rPr>
        <w:t>wizji lub fonii przewodowej albo bezprzewodowej przez stacj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naziemn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, nadawanie za po</w:t>
      </w:r>
      <w:r>
        <w:rPr>
          <w:rFonts w:ascii="Arial Narrow" w:eastAsia="TimesNewRoman" w:hAnsi="Arial Narrow" w:cs="Arial"/>
          <w:color w:val="000000"/>
        </w:rPr>
        <w:t>ś</w:t>
      </w:r>
      <w:r>
        <w:rPr>
          <w:rFonts w:ascii="Arial Narrow" w:hAnsi="Arial Narrow" w:cs="Arial"/>
          <w:color w:val="000000"/>
        </w:rPr>
        <w:t>rednictwem satelity, równoległe i integralne nadawanie dzieła przez inn</w:t>
      </w:r>
      <w:r>
        <w:rPr>
          <w:rFonts w:ascii="Arial Narrow" w:eastAsia="TimesNewRoman" w:hAnsi="Arial Narrow" w:cs="Arial"/>
          <w:color w:val="000000"/>
        </w:rPr>
        <w:t xml:space="preserve">ą </w:t>
      </w:r>
      <w:r>
        <w:rPr>
          <w:rFonts w:ascii="Arial Narrow" w:hAnsi="Arial Narrow" w:cs="Arial"/>
          <w:color w:val="000000"/>
        </w:rPr>
        <w:t>organizacj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radiow</w:t>
      </w:r>
      <w:r>
        <w:rPr>
          <w:rFonts w:ascii="Arial Narrow" w:eastAsia="TimesNewRoman" w:hAnsi="Arial Narrow" w:cs="Arial"/>
          <w:color w:val="000000"/>
        </w:rPr>
        <w:t xml:space="preserve">ą </w:t>
      </w:r>
      <w:r>
        <w:rPr>
          <w:rFonts w:ascii="Arial Narrow" w:hAnsi="Arial Narrow" w:cs="Arial"/>
          <w:color w:val="000000"/>
        </w:rPr>
        <w:t>b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d</w:t>
      </w:r>
      <w:r>
        <w:rPr>
          <w:rFonts w:ascii="Arial Narrow" w:eastAsia="TimesNewRoman" w:hAnsi="Arial Narrow" w:cs="Arial"/>
          <w:color w:val="000000"/>
        </w:rPr>
        <w:t xml:space="preserve">ź </w:t>
      </w:r>
      <w:r>
        <w:rPr>
          <w:rFonts w:ascii="Arial Narrow" w:hAnsi="Arial Narrow" w:cs="Arial"/>
          <w:color w:val="000000"/>
        </w:rPr>
        <w:t>telewizyjn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, transmisj</w:t>
      </w:r>
      <w:r>
        <w:rPr>
          <w:rFonts w:ascii="Arial Narrow" w:eastAsia="TimesNewRoman" w:hAnsi="Arial Narrow" w:cs="Arial"/>
          <w:color w:val="000000"/>
        </w:rPr>
        <w:t xml:space="preserve">ę </w:t>
      </w:r>
      <w:r>
        <w:rPr>
          <w:rFonts w:ascii="Arial Narrow" w:hAnsi="Arial Narrow" w:cs="Arial"/>
          <w:color w:val="000000"/>
        </w:rPr>
        <w:t>komputerow</w:t>
      </w:r>
      <w:r>
        <w:rPr>
          <w:rFonts w:ascii="Arial Narrow" w:eastAsia="TimesNewRoman" w:hAnsi="Arial Narrow" w:cs="Arial"/>
          <w:color w:val="000000"/>
        </w:rPr>
        <w:t xml:space="preserve">ą </w:t>
      </w:r>
      <w:r>
        <w:rPr>
          <w:rFonts w:ascii="Arial Narrow" w:hAnsi="Arial Narrow" w:cs="Arial"/>
          <w:color w:val="000000"/>
        </w:rPr>
        <w:t>(sie</w:t>
      </w:r>
      <w:r>
        <w:rPr>
          <w:rFonts w:ascii="Arial Narrow" w:eastAsia="TimesNewRoman" w:hAnsi="Arial Narrow" w:cs="Arial"/>
          <w:color w:val="000000"/>
        </w:rPr>
        <w:t xml:space="preserve">ć </w:t>
      </w:r>
      <w:r>
        <w:rPr>
          <w:rFonts w:ascii="Arial Narrow" w:hAnsi="Arial Narrow" w:cs="Arial"/>
          <w:color w:val="000000"/>
        </w:rPr>
        <w:t>szerokiego dost</w:t>
      </w:r>
      <w:r>
        <w:rPr>
          <w:rFonts w:ascii="Arial Narrow" w:eastAsia="TimesNewRoman" w:hAnsi="Arial Narrow" w:cs="Arial"/>
          <w:color w:val="000000"/>
        </w:rPr>
        <w:t>ę</w:t>
      </w:r>
      <w:r>
        <w:rPr>
          <w:rFonts w:ascii="Arial Narrow" w:hAnsi="Arial Narrow" w:cs="Arial"/>
          <w:color w:val="000000"/>
        </w:rPr>
        <w:t>pu, Internet) ł</w:t>
      </w:r>
      <w:r>
        <w:rPr>
          <w:rFonts w:ascii="Arial Narrow" w:eastAsia="TimesNewRoman" w:hAnsi="Arial Narrow" w:cs="Arial"/>
          <w:color w:val="000000"/>
        </w:rPr>
        <w:t>ą</w:t>
      </w:r>
      <w:r>
        <w:rPr>
          <w:rFonts w:ascii="Arial Narrow" w:hAnsi="Arial Narrow" w:cs="Arial"/>
          <w:color w:val="000000"/>
        </w:rPr>
        <w:t>cznie z utrwalaniem w pami</w:t>
      </w:r>
      <w:r>
        <w:rPr>
          <w:rFonts w:ascii="Arial Narrow" w:eastAsia="TimesNewRoman" w:hAnsi="Arial Narrow" w:cs="Arial"/>
          <w:color w:val="000000"/>
        </w:rPr>
        <w:t>ę</w:t>
      </w:r>
      <w:r>
        <w:rPr>
          <w:rFonts w:ascii="Arial Narrow" w:hAnsi="Arial Narrow" w:cs="Arial"/>
          <w:color w:val="000000"/>
        </w:rPr>
        <w:t xml:space="preserve">ci </w:t>
      </w:r>
      <w:r>
        <w:rPr>
          <w:rFonts w:ascii="Arial Narrow" w:hAnsi="Arial Narrow" w:cs="Arial"/>
        </w:rPr>
        <w:t>RAM oraz zezwalaniem na tworzenie i nadawanie kompilacji,</w:t>
      </w:r>
    </w:p>
    <w:p w14:paraId="6777C246" w14:textId="77777777" w:rsidR="00A261BE" w:rsidRDefault="00A261BE" w:rsidP="00A261BE">
      <w:pPr>
        <w:numPr>
          <w:ilvl w:val="3"/>
          <w:numId w:val="11"/>
        </w:numPr>
        <w:autoSpaceDE w:val="0"/>
        <w:spacing w:after="0" w:line="276" w:lineRule="auto"/>
        <w:ind w:left="709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udostępniania w zakresie opisanych wyżej pól eksploatacji odpłatnie lub nieodpłatnie.</w:t>
      </w:r>
    </w:p>
    <w:p w14:paraId="7864DD7B" w14:textId="77777777" w:rsidR="00A261BE" w:rsidRDefault="00A261BE" w:rsidP="00A261BE">
      <w:pPr>
        <w:numPr>
          <w:ilvl w:val="0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 ramach wynagrodzenia Wykonawca, wraz z przeniesieniem praw autorskich udziela zezwolenia Zamawiającemu na wykonywanie prawa zależnego oraz przenosi na Zamawiaj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cego wyłączne prawo do wyra</w:t>
      </w:r>
      <w:r>
        <w:rPr>
          <w:rFonts w:ascii="Arial Narrow" w:eastAsia="TimesNewRoman" w:hAnsi="Arial Narrow" w:cs="Arial"/>
        </w:rPr>
        <w:t>ż</w:t>
      </w:r>
      <w:r>
        <w:rPr>
          <w:rFonts w:ascii="Arial Narrow" w:hAnsi="Arial Narrow" w:cs="Arial"/>
        </w:rPr>
        <w:t>ania zgody na wykonywanie praw zale</w:t>
      </w:r>
      <w:r>
        <w:rPr>
          <w:rFonts w:ascii="Arial Narrow" w:eastAsia="TimesNewRoman" w:hAnsi="Arial Narrow" w:cs="Arial"/>
        </w:rPr>
        <w:t>ż</w:t>
      </w:r>
      <w:r>
        <w:rPr>
          <w:rFonts w:ascii="Arial Narrow" w:hAnsi="Arial Narrow" w:cs="Arial"/>
        </w:rPr>
        <w:t>nych do rezultatów usług, o których mowa powyżej w ust. 1 Umowy.</w:t>
      </w:r>
    </w:p>
    <w:p w14:paraId="5091A0A8" w14:textId="77777777" w:rsidR="00A261BE" w:rsidRDefault="00A261BE" w:rsidP="00A261BE">
      <w:pPr>
        <w:numPr>
          <w:ilvl w:val="0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Z chwil</w:t>
      </w:r>
      <w:r>
        <w:rPr>
          <w:rFonts w:ascii="Arial Narrow" w:eastAsia="TimesNewRoman" w:hAnsi="Arial Narrow" w:cs="Arial"/>
        </w:rPr>
        <w:t xml:space="preserve">ą </w:t>
      </w:r>
      <w:r>
        <w:rPr>
          <w:rFonts w:ascii="Arial Narrow" w:hAnsi="Arial Narrow" w:cs="Arial"/>
        </w:rPr>
        <w:t>podpisania protokołu odbioru i zapłaty wynagrodzenia Zamawiaj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cy nabywa własno</w:t>
      </w:r>
      <w:r>
        <w:rPr>
          <w:rFonts w:ascii="Arial Narrow" w:eastAsia="TimesNewRoman" w:hAnsi="Arial Narrow" w:cs="Arial"/>
        </w:rPr>
        <w:t xml:space="preserve">ść </w:t>
      </w:r>
      <w:r>
        <w:rPr>
          <w:rFonts w:ascii="Arial Narrow" w:hAnsi="Arial Narrow" w:cs="Arial"/>
        </w:rPr>
        <w:t>wszystkich egzemplarzy, na których rezultaty usług zostały utrwalone.</w:t>
      </w:r>
    </w:p>
    <w:p w14:paraId="7DCD394D" w14:textId="77777777" w:rsidR="00A261BE" w:rsidRDefault="00A261BE" w:rsidP="00A261BE">
      <w:pPr>
        <w:numPr>
          <w:ilvl w:val="0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Utrwalone rezultaty usług Wykonawca mo</w:t>
      </w:r>
      <w:r>
        <w:rPr>
          <w:rFonts w:ascii="Arial Narrow" w:eastAsia="TimesNewRoman" w:hAnsi="Arial Narrow" w:cs="Arial"/>
        </w:rPr>
        <w:t>ż</w:t>
      </w:r>
      <w:r>
        <w:rPr>
          <w:rFonts w:ascii="Arial Narrow" w:hAnsi="Arial Narrow" w:cs="Arial"/>
        </w:rPr>
        <w:t>e pozostawi</w:t>
      </w:r>
      <w:r>
        <w:rPr>
          <w:rFonts w:ascii="Arial Narrow" w:eastAsia="TimesNewRoman" w:hAnsi="Arial Narrow" w:cs="Arial"/>
        </w:rPr>
        <w:t xml:space="preserve">ć </w:t>
      </w:r>
      <w:r>
        <w:rPr>
          <w:rFonts w:ascii="Arial Narrow" w:hAnsi="Arial Narrow" w:cs="Arial"/>
        </w:rPr>
        <w:t>w swojej siedzibie wył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cznie dla celów dokumentacyjnych:</w:t>
      </w:r>
    </w:p>
    <w:p w14:paraId="451C2ADF" w14:textId="77777777" w:rsidR="00A261BE" w:rsidRDefault="00A261BE" w:rsidP="00A261BE">
      <w:pPr>
        <w:numPr>
          <w:ilvl w:val="1"/>
          <w:numId w:val="10"/>
        </w:numPr>
        <w:autoSpaceDE w:val="0"/>
        <w:spacing w:after="0" w:line="240" w:lineRule="auto"/>
        <w:ind w:left="709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  <w:bCs/>
          <w:lang w:eastAsia="zh-CN"/>
        </w:rPr>
        <w:t xml:space="preserve">Wszelkie dokumenty oraz dane przekazane Wykonawcy przez Zamawiającego, jak również dane zebrane lub opracowane przez Wykonawcę w ramach realizacji niniejszego zamówienia stanowią własność Zamawiającego. </w:t>
      </w:r>
      <w:r>
        <w:rPr>
          <w:rFonts w:ascii="Arial Narrow" w:hAnsi="Arial Narrow"/>
          <w:lang w:eastAsia="zh-CN"/>
        </w:rPr>
        <w:t>Zamawiający zastrzega sobie prawo do przetwarzania wyników pracy, jako swojej własności.</w:t>
      </w:r>
    </w:p>
    <w:p w14:paraId="64A57611" w14:textId="77777777" w:rsidR="00A261BE" w:rsidRDefault="00A261BE" w:rsidP="00A261BE">
      <w:pPr>
        <w:numPr>
          <w:ilvl w:val="1"/>
          <w:numId w:val="10"/>
        </w:numPr>
        <w:suppressAutoHyphens/>
        <w:autoSpaceDN w:val="0"/>
        <w:spacing w:after="0" w:line="240" w:lineRule="auto"/>
        <w:ind w:left="709"/>
        <w:jc w:val="both"/>
        <w:rPr>
          <w:rFonts w:ascii="Arial Narrow" w:hAnsi="Arial Narrow" w:cs="Times New Roman"/>
          <w:bCs/>
          <w:lang w:eastAsia="zh-CN"/>
        </w:rPr>
      </w:pPr>
      <w:r>
        <w:rPr>
          <w:rFonts w:ascii="Arial Narrow" w:hAnsi="Arial Narrow"/>
          <w:bCs/>
          <w:lang w:eastAsia="zh-CN"/>
        </w:rPr>
        <w:t>W przypadku otrzymania od Zamawiającego jakichkolwiek danych w wersji elektronicznej Wykonawca zobowiązany jest do usunięcia wszelkich kopii otrzymanych danych z pamięci komputerów i innych nośników magnetycznych i optycznych oraz zwrotu otrzymanych kopii danych Zamawiającemu. W przypadku otrzymania danych w wersji papierowej Wykonawca zobowiązany jest do zwrotu oryginałów Zamawiającemu oraz zniszczenia wszelkich kopii w sposób uniemożliwiający ich odtworzenie.</w:t>
      </w:r>
    </w:p>
    <w:p w14:paraId="3AAF47D6" w14:textId="77777777" w:rsidR="00A261BE" w:rsidRDefault="00A261BE" w:rsidP="00A261BE">
      <w:pPr>
        <w:numPr>
          <w:ilvl w:val="1"/>
          <w:numId w:val="10"/>
        </w:numPr>
        <w:suppressAutoHyphens/>
        <w:autoSpaceDN w:val="0"/>
        <w:spacing w:after="0" w:line="240" w:lineRule="auto"/>
        <w:ind w:left="709"/>
        <w:jc w:val="both"/>
        <w:rPr>
          <w:rFonts w:ascii="Arial Narrow" w:hAnsi="Arial Narrow"/>
          <w:bCs/>
          <w:lang w:eastAsia="zh-CN"/>
        </w:rPr>
      </w:pPr>
      <w:r>
        <w:rPr>
          <w:rFonts w:ascii="Arial Narrow" w:hAnsi="Arial Narrow"/>
          <w:bCs/>
          <w:lang w:eastAsia="zh-CN"/>
        </w:rPr>
        <w:t xml:space="preserve">Wykonawca nie ma prawa przekazywać lub udostępniać osobom trzecim otrzymanych od Zamawiającego dokumentów oraz danych, za wyjątkiem sytuacji, gdy Wykonawca zleca część pracy podmiotowi wskazanemu w ofercie jako podwykonawca lub zgłoszonemu  jako podwykonawca w okresie realizacji zamówienia. W razie niedopełnienia tego obowiązku Wykonawca odpowiada wobec Zamawiającego za wyrządzoną w tym zakresie szkodę w pełnej wysokości. </w:t>
      </w:r>
    </w:p>
    <w:p w14:paraId="7163B887" w14:textId="77777777" w:rsidR="00A261BE" w:rsidRDefault="00A261BE" w:rsidP="00A261BE">
      <w:pPr>
        <w:numPr>
          <w:ilvl w:val="0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  <w:lang w:eastAsia="ar-SA"/>
        </w:rPr>
      </w:pPr>
      <w:r>
        <w:rPr>
          <w:rFonts w:ascii="Arial Narrow" w:hAnsi="Arial Narrow" w:cs="Arial"/>
        </w:rPr>
        <w:t>Wykonawca zobowi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zuje si</w:t>
      </w:r>
      <w:r>
        <w:rPr>
          <w:rFonts w:ascii="Arial Narrow" w:eastAsia="TimesNewRoman" w:hAnsi="Arial Narrow" w:cs="Arial"/>
        </w:rPr>
        <w:t>ę</w:t>
      </w:r>
      <w:r>
        <w:rPr>
          <w:rFonts w:ascii="Arial Narrow" w:hAnsi="Arial Narrow" w:cs="Arial"/>
        </w:rPr>
        <w:t xml:space="preserve">, </w:t>
      </w:r>
      <w:r>
        <w:rPr>
          <w:rFonts w:ascii="Arial Narrow" w:eastAsia="TimesNewRoman" w:hAnsi="Arial Narrow" w:cs="Arial"/>
        </w:rPr>
        <w:t>ż</w:t>
      </w:r>
      <w:r>
        <w:rPr>
          <w:rFonts w:ascii="Arial Narrow" w:hAnsi="Arial Narrow" w:cs="Arial"/>
        </w:rPr>
        <w:t>e wykonuj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 przedmiot umowy nie naruszy praw autorskich osób trzecich i przeka</w:t>
      </w:r>
      <w:r>
        <w:rPr>
          <w:rFonts w:ascii="Arial Narrow" w:eastAsia="TimesNewRoman" w:hAnsi="Arial Narrow" w:cs="Arial"/>
        </w:rPr>
        <w:t>ż</w:t>
      </w:r>
      <w:r>
        <w:rPr>
          <w:rFonts w:ascii="Arial Narrow" w:hAnsi="Arial Narrow" w:cs="Arial"/>
        </w:rPr>
        <w:t>e Zamawiaj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cemu rezultaty usług, o których mowa powyżej w ust. 1 w stanie wolnym od obci</w:t>
      </w:r>
      <w:r>
        <w:rPr>
          <w:rFonts w:ascii="Arial Narrow" w:eastAsia="TimesNewRoman" w:hAnsi="Arial Narrow" w:cs="Arial"/>
        </w:rPr>
        <w:t>ąż</w:t>
      </w:r>
      <w:r>
        <w:rPr>
          <w:rFonts w:ascii="Arial Narrow" w:hAnsi="Arial Narrow" w:cs="Arial"/>
        </w:rPr>
        <w:t>e</w:t>
      </w:r>
      <w:r>
        <w:rPr>
          <w:rFonts w:ascii="Arial Narrow" w:eastAsia="TimesNewRoman" w:hAnsi="Arial Narrow" w:cs="Arial"/>
        </w:rPr>
        <w:t xml:space="preserve">ń </w:t>
      </w:r>
      <w:r>
        <w:rPr>
          <w:rFonts w:ascii="Arial Narrow" w:hAnsi="Arial Narrow" w:cs="Arial"/>
        </w:rPr>
        <w:t>prawami osób trzecich.</w:t>
      </w:r>
    </w:p>
    <w:p w14:paraId="19AB0071" w14:textId="77777777" w:rsidR="00A261BE" w:rsidRDefault="00A261BE" w:rsidP="00A261BE">
      <w:pPr>
        <w:numPr>
          <w:ilvl w:val="0"/>
          <w:numId w:val="10"/>
        </w:numPr>
        <w:autoSpaceDE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jest odpowiedzialny wzgl</w:t>
      </w:r>
      <w:r>
        <w:rPr>
          <w:rFonts w:ascii="Arial Narrow" w:eastAsia="TimesNewRoman" w:hAnsi="Arial Narrow" w:cs="Arial"/>
        </w:rPr>
        <w:t>ę</w:t>
      </w:r>
      <w:r>
        <w:rPr>
          <w:rFonts w:ascii="Arial Narrow" w:hAnsi="Arial Narrow" w:cs="Arial"/>
        </w:rPr>
        <w:t>dem Zamawiaj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cego za wszelkie wady prawne przedmiotu umowy, a w szczególno</w:t>
      </w:r>
      <w:r>
        <w:rPr>
          <w:rFonts w:ascii="Arial Narrow" w:eastAsia="TimesNewRoman" w:hAnsi="Arial Narrow" w:cs="Arial"/>
        </w:rPr>
        <w:t>ś</w:t>
      </w:r>
      <w:r>
        <w:rPr>
          <w:rFonts w:ascii="Arial Narrow" w:hAnsi="Arial Narrow" w:cs="Arial"/>
        </w:rPr>
        <w:t>ci za ewentualne roszczenia osób trzecich wynikaj</w:t>
      </w:r>
      <w:r>
        <w:rPr>
          <w:rFonts w:ascii="Arial Narrow" w:eastAsia="TimesNewRoman" w:hAnsi="Arial Narrow" w:cs="Arial"/>
        </w:rPr>
        <w:t>ą</w:t>
      </w:r>
      <w:r>
        <w:rPr>
          <w:rFonts w:ascii="Arial Narrow" w:hAnsi="Arial Narrow" w:cs="Arial"/>
        </w:rPr>
        <w:t>ce z naruszenia praw własno</w:t>
      </w:r>
      <w:r>
        <w:rPr>
          <w:rFonts w:ascii="Arial Narrow" w:eastAsia="TimesNewRoman" w:hAnsi="Arial Narrow" w:cs="Arial"/>
        </w:rPr>
        <w:t>ś</w:t>
      </w:r>
      <w:r>
        <w:rPr>
          <w:rFonts w:ascii="Arial Narrow" w:hAnsi="Arial Narrow" w:cs="Arial"/>
        </w:rPr>
        <w:t>ci intelektualnej</w:t>
      </w:r>
      <w:r>
        <w:rPr>
          <w:rFonts w:ascii="Arial Narrow" w:hAnsi="Arial Narrow" w:cs="Arial"/>
          <w:color w:val="000000"/>
        </w:rPr>
        <w:t>.</w:t>
      </w:r>
    </w:p>
    <w:p w14:paraId="503CAA05" w14:textId="77777777" w:rsidR="00A261BE" w:rsidRDefault="00A261BE" w:rsidP="00A261BE">
      <w:pPr>
        <w:rPr>
          <w:rFonts w:ascii="Arial Narrow" w:hAnsi="Arial Narrow" w:cs="Times New Roman"/>
          <w:b/>
        </w:rPr>
      </w:pPr>
    </w:p>
    <w:p w14:paraId="425359C8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§ 8 </w:t>
      </w:r>
    </w:p>
    <w:p w14:paraId="12A830F0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Zabezpieczenie należytego wykonania umowy</w:t>
      </w:r>
    </w:p>
    <w:p w14:paraId="5A6D70D0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 xml:space="preserve">Strony oświadczają, że Wykonawca wniósł przez zawarciem Umowy zabezpieczenie należytego wykonania Umowy w wysokości </w:t>
      </w:r>
      <w:r>
        <w:rPr>
          <w:rFonts w:ascii="Arial Narrow" w:eastAsia="Calibri" w:hAnsi="Arial Narrow" w:cs="Arial"/>
          <w:b/>
        </w:rPr>
        <w:t>5%</w:t>
      </w:r>
      <w:r>
        <w:rPr>
          <w:rFonts w:ascii="Arial Narrow" w:eastAsia="Calibri" w:hAnsi="Arial Narrow" w:cs="Arial"/>
        </w:rPr>
        <w:t xml:space="preserve"> całkowitego wynagrodzenia ryczałtowego brutto, określonego w § 5 ust. 1 Umowy,  w kwocie ……………………zł. ( słownie ………….),  w formie ……………………………………. . Wykonawca zobowiązany jest do uzupełnienia kwoty zabezpieczenia  w przypadku wykorzystania przez Zamawiającego zabezpieczenia. </w:t>
      </w:r>
    </w:p>
    <w:p w14:paraId="338DB2A1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Arial"/>
        </w:rPr>
        <w:t>Zabezpieczenie wnosi się w jednej lub kilku następujących formach:</w:t>
      </w:r>
    </w:p>
    <w:p w14:paraId="5E0AA6E0" w14:textId="77777777" w:rsidR="00A261BE" w:rsidRDefault="00A261BE" w:rsidP="00A261BE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09" w:hanging="425"/>
        <w:contextualSpacing/>
        <w:jc w:val="both"/>
        <w:rPr>
          <w:rFonts w:ascii="Arial Narrow" w:eastAsia="Times New Roman" w:hAnsi="Arial Narrow" w:cs="Arial"/>
        </w:rPr>
      </w:pPr>
      <w:r>
        <w:rPr>
          <w:rFonts w:ascii="Arial Narrow" w:hAnsi="Arial Narrow" w:cs="Arial"/>
        </w:rPr>
        <w:t>pieniądzu – przelewem na rachunek bankowy Zamawiającego: [-];</w:t>
      </w:r>
    </w:p>
    <w:p w14:paraId="59B0B7CA" w14:textId="77777777" w:rsidR="00A261BE" w:rsidRDefault="00A261BE" w:rsidP="00A261BE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09" w:hanging="425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poręczeniach bankowych lub poręczeniach spółdzielczej kasy oszczędnościowo-kredytowej, z tym że zobowiązanie kasy jest zawsze zobowiązaniem pieniężnym;</w:t>
      </w:r>
    </w:p>
    <w:p w14:paraId="6B87A71B" w14:textId="77777777" w:rsidR="00A261BE" w:rsidRDefault="00A261BE" w:rsidP="00A261BE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09" w:hanging="425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gwarancjach bankowych;</w:t>
      </w:r>
    </w:p>
    <w:p w14:paraId="4E22B822" w14:textId="77777777" w:rsidR="00A261BE" w:rsidRDefault="00A261BE" w:rsidP="00A261BE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09" w:hanging="425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gwarancjach ubezpieczeniowych;</w:t>
      </w:r>
    </w:p>
    <w:p w14:paraId="24FEDDF9" w14:textId="77777777" w:rsidR="00A261BE" w:rsidRDefault="00A261BE" w:rsidP="00A261BE">
      <w:pPr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ind w:left="709" w:hanging="425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poręczeniach udzielanych przez podmioty, o których mowa w art. 6b ust. 5 pkt. 2 ustawy z dnia 9 listopada 2000 r. o utworzeniu Polskiej Agencji Rozwoju Przedsiębiorczości.</w:t>
      </w:r>
    </w:p>
    <w:p w14:paraId="60966954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Zabezpieczenie służy do pokrycia roszczeń Zamawiającego z tytułu niewykonania lub nienależytego wykonania Umowy. W przypadku powstania roszczenia, Zamawiający ma prawo je zaspokoić z zabezpieczenia należytego wykonania umowy  bez wzywania Wykonawcy do dobrowolnego zaspokojenia roszczenia.</w:t>
      </w:r>
    </w:p>
    <w:p w14:paraId="0553AD7C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Cambria"/>
          <w:lang w:eastAsia="pl-PL"/>
        </w:rPr>
        <w:t xml:space="preserve">Zabezpieczenie wnoszone w pieniądzu Zamawiający przechowuje na oprocentowanym rachunku bankowym i zwraca, z odsetkami wynikającymi z umowy rachunku bankowego, na którym było ono przechowywane, </w:t>
      </w:r>
      <w:r>
        <w:rPr>
          <w:rFonts w:ascii="Arial Narrow" w:hAnsi="Arial Narrow" w:cs="Cambria"/>
          <w:lang w:eastAsia="pl-PL"/>
        </w:rPr>
        <w:lastRenderedPageBreak/>
        <w:t>pomniejszone o koszty prowadzenia rachunku oraz prowizji bankowej za przelew pieniędzy, na rachunek bankowy Wykonawcy.</w:t>
      </w:r>
    </w:p>
    <w:p w14:paraId="76332C16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Arial"/>
        </w:rPr>
        <w:t>Za datę wniesienia zabezpieczenia w formie niepieniężnej uważa się datę złożenia stosownego, ważnego dokumentu u Zamawiającego oraz jego kopii potwierdzonej za zgodność z oryginałem przez Wykonawcę.</w:t>
      </w:r>
    </w:p>
    <w:p w14:paraId="242F311E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Arial"/>
        </w:rPr>
        <w:t>W przypadku wniesienia zabezpieczenia w formie niepieniężnej (gwarancja i poręczenie), powinno ono obejmować przynajmniej okres zakończenia wykonania zamówienia  oraz 30-dniowy okres przewidziany na zwrot zabezpieczenia oraz umożliwiać zwrot zabezpieczenia.</w:t>
      </w:r>
    </w:p>
    <w:p w14:paraId="417C1FBE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Arial"/>
        </w:rPr>
        <w:t>W przypadku wnoszenia przez Wykonawcę zabezpieczenia należytego wykonania umowy w formie gwarancji, gwarancja ma być, co najmniej gwarancją bezwarunkową, nieodwołalną, płatną na pierwsze pisemne żądanie Zamawiającego i wystawioną zgodnie z polskim prawem. W treści gwarancji nie mogą być wymienione jakiekolwiek warunki i dokumenty uzasadniające roszczenie. Przed złożeniem gwarancji Wykonawca uzyska od Zamawiającego akceptację jej treści.</w:t>
      </w:r>
    </w:p>
    <w:p w14:paraId="51DA9FAD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hAnsi="Arial Narrow" w:cs="Arial"/>
        </w:rPr>
        <w:t>Gwarancje i poręczenia muszą zawierać (oprócz elementów właściwych dla każdej formy, określonych przepisami prawa oraz warunków określonych powyżej w ust. 7):</w:t>
      </w:r>
    </w:p>
    <w:p w14:paraId="4B2CA004" w14:textId="77777777" w:rsidR="00A261BE" w:rsidRDefault="00A261BE" w:rsidP="00A261BE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/>
        <w:contextualSpacing/>
        <w:jc w:val="both"/>
        <w:rPr>
          <w:rFonts w:ascii="Arial Narrow" w:eastAsia="Times New Roman" w:hAnsi="Arial Narrow" w:cs="Arial"/>
        </w:rPr>
      </w:pPr>
      <w:r>
        <w:rPr>
          <w:rFonts w:ascii="Arial Narrow" w:hAnsi="Arial Narrow" w:cs="Arial"/>
        </w:rPr>
        <w:t>nazwę Zamawiającego: Filharmonia Pomorska w Bydgoszczy, ul. Andrzeja Szwalbego 6, 85 – 080 Bydgoszcz</w:t>
      </w:r>
    </w:p>
    <w:p w14:paraId="0A039013" w14:textId="77777777" w:rsidR="00A261BE" w:rsidRDefault="00A261BE" w:rsidP="00A261BE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oznaczenie (numer i nazwa) umowy i datę zawarcia.</w:t>
      </w:r>
    </w:p>
    <w:p w14:paraId="45BADB7B" w14:textId="77777777" w:rsidR="00A261BE" w:rsidRDefault="00A261BE" w:rsidP="00A261BE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 trakcie realizacji umowy wykonawca może dokonać zmiany formy zabezpieczenia na jedną lub kilka form, o których mowa w ust. 2. Zmiana formy zabezpieczenia jest dokonywana z zachowaniem ciągłości zabezpieczenia i bez zmniejszenia jego wysokości. Przed dokonaniem planowanej formy zabezpieczenia należytego wykonania umowy  z formy pieniężnej na gwarancję bankową lub ubezpieczeniową, Zamawiający wymaga przedłożenia do akceptacji projektu zabezpieczenia  należytego wykonania umowy wniesionego w formie gwarancji bankowej lub ubezpieczeniowej.</w:t>
      </w:r>
    </w:p>
    <w:p w14:paraId="2C82C877" w14:textId="77777777" w:rsidR="00A261BE" w:rsidRDefault="00A261BE" w:rsidP="00A261BE">
      <w:pPr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Zabezpieczenie powinno obejmować cały okres realizacji zamówienia oraz 30 dni od dnia wykonania zamówienia i uznania przez Zamawiającego za należycie wykonane (podpisanie protokołu końcowego).</w:t>
      </w:r>
    </w:p>
    <w:p w14:paraId="30513B59" w14:textId="77777777" w:rsidR="00A261BE" w:rsidRDefault="00A261BE" w:rsidP="00A261BE">
      <w:pPr>
        <w:numPr>
          <w:ilvl w:val="0"/>
          <w:numId w:val="12"/>
        </w:numPr>
        <w:autoSpaceDN w:val="0"/>
        <w:spacing w:after="0" w:line="276" w:lineRule="auto"/>
        <w:ind w:left="284" w:hanging="284"/>
        <w:contextualSpacing/>
        <w:jc w:val="both"/>
        <w:rPr>
          <w:rFonts w:ascii="Arial Narrow" w:eastAsia="Calibri" w:hAnsi="Arial Narrow" w:cs="Arial"/>
        </w:rPr>
      </w:pPr>
      <w:r>
        <w:rPr>
          <w:rFonts w:ascii="Arial Narrow" w:eastAsia="Calibri" w:hAnsi="Arial Narrow" w:cs="Arial"/>
        </w:rPr>
        <w:t>Zamawiający zwraca zabezpieczenie w terminie 30 dni od dnia wykonania zamówienia i uznania przez Zamawiającego za należycie wykonane.</w:t>
      </w:r>
    </w:p>
    <w:p w14:paraId="375E8F10" w14:textId="77777777" w:rsidR="00A261BE" w:rsidRDefault="00A261BE" w:rsidP="00A261BE">
      <w:pPr>
        <w:pStyle w:val="Akapitzlist"/>
        <w:numPr>
          <w:ilvl w:val="0"/>
          <w:numId w:val="12"/>
        </w:numPr>
        <w:suppressAutoHyphens w:val="0"/>
        <w:overflowPunct/>
        <w:autoSpaceDN w:val="0"/>
        <w:adjustRightInd w:val="0"/>
        <w:spacing w:after="120"/>
        <w:ind w:left="284" w:hanging="284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W pozostałym zakresie do zabezpieczenia należytego wykonania umowy mają zastosowanie przepisy ustawy PZP.</w:t>
      </w:r>
    </w:p>
    <w:p w14:paraId="2B5413EE" w14:textId="77777777" w:rsidR="00A261BE" w:rsidRDefault="00A261BE" w:rsidP="00A261BE">
      <w:pPr>
        <w:jc w:val="center"/>
        <w:rPr>
          <w:rFonts w:ascii="Arial Narrow" w:eastAsia="Arial" w:hAnsi="Arial Narrow"/>
          <w:b/>
          <w:bCs/>
        </w:rPr>
      </w:pPr>
      <w:r>
        <w:rPr>
          <w:rFonts w:ascii="Arial Narrow" w:eastAsia="Arial" w:hAnsi="Arial Narrow"/>
          <w:b/>
          <w:bCs/>
        </w:rPr>
        <w:t>§ 9</w:t>
      </w:r>
    </w:p>
    <w:p w14:paraId="538D5BDD" w14:textId="77777777" w:rsidR="00A261BE" w:rsidRDefault="00A261BE" w:rsidP="00A261BE">
      <w:pPr>
        <w:jc w:val="center"/>
        <w:rPr>
          <w:rFonts w:ascii="Arial Narrow" w:eastAsia="Times New Roman" w:hAnsi="Arial Narrow"/>
          <w:b/>
        </w:rPr>
      </w:pPr>
      <w:r>
        <w:rPr>
          <w:rFonts w:ascii="Arial Narrow" w:hAnsi="Arial Narrow"/>
          <w:b/>
        </w:rPr>
        <w:t>Warunki odbioru</w:t>
      </w:r>
    </w:p>
    <w:p w14:paraId="2ADF6FDB" w14:textId="77777777" w:rsidR="00A261BE" w:rsidRDefault="00A261BE" w:rsidP="008D6571">
      <w:pPr>
        <w:numPr>
          <w:ilvl w:val="0"/>
          <w:numId w:val="15"/>
        </w:numPr>
        <w:autoSpaceDN w:val="0"/>
        <w:adjustRightInd w:val="0"/>
        <w:spacing w:after="0" w:line="240" w:lineRule="auto"/>
        <w:jc w:val="both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Warunki odbioru poszczególnych działań określają: OPZ i Kosztorys ofertowy Wykonawcy i zapisy niniejszej umowy.</w:t>
      </w:r>
    </w:p>
    <w:p w14:paraId="58D2F268" w14:textId="503C1FA1" w:rsidR="00A261BE" w:rsidRDefault="00A261BE" w:rsidP="008D6571">
      <w:pPr>
        <w:numPr>
          <w:ilvl w:val="0"/>
          <w:numId w:val="15"/>
        </w:numPr>
        <w:tabs>
          <w:tab w:val="left" w:pos="360"/>
        </w:tabs>
        <w:autoSpaceDN w:val="0"/>
        <w:spacing w:after="0" w:line="240" w:lineRule="auto"/>
        <w:ind w:left="357" w:hanging="357"/>
        <w:jc w:val="both"/>
        <w:rPr>
          <w:rFonts w:ascii="Arial Narrow" w:eastAsia="Arial" w:hAnsi="Arial Narrow"/>
          <w:lang w:eastAsia="ar-SA"/>
        </w:rPr>
      </w:pPr>
      <w:r>
        <w:rPr>
          <w:rFonts w:ascii="Arial Narrow" w:eastAsia="Arial" w:hAnsi="Arial Narrow"/>
          <w:color w:val="000000"/>
          <w:lang w:eastAsia="pl-PL"/>
        </w:rPr>
        <w:t xml:space="preserve">Strony ustalają, iż usługi tj. każde z działań informacyjno-promocyjnych, wykonane z uwzględnieniem etapów rodzajowo-ilościowych jego realizacji przewidzianych w Harmonogramie, o którym mowa w §4 ust. 5 umowy, zostanie odebrane pisemnym protokołem odbioru, po </w:t>
      </w:r>
      <w:r w:rsidR="008067E8">
        <w:rPr>
          <w:rFonts w:ascii="Arial Narrow" w:eastAsia="Arial" w:hAnsi="Arial Narrow"/>
          <w:color w:val="000000"/>
          <w:lang w:eastAsia="pl-PL"/>
        </w:rPr>
        <w:t xml:space="preserve">jego </w:t>
      </w:r>
      <w:r>
        <w:rPr>
          <w:rFonts w:ascii="Arial Narrow" w:eastAsia="Arial" w:hAnsi="Arial Narrow"/>
          <w:color w:val="000000"/>
          <w:lang w:eastAsia="pl-PL"/>
        </w:rPr>
        <w:t xml:space="preserve">zrealizowaniu i przekazaniu Zamawiającemu. Protokoły odbioru usług tj. działań informacyjno-promocyjnych potwierdzają ich prawidłowe wykonanie i muszą zostać ujęte w kwartalnych sprawozdaniach z wykonanych usług, o którym mowa w § 3 ust. 5 Umowy. </w:t>
      </w:r>
    </w:p>
    <w:p w14:paraId="2FAA756C" w14:textId="77777777" w:rsidR="00A261BE" w:rsidRDefault="00A261BE" w:rsidP="008D6571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Zamawiający w terminach przewidzianych w załączniku nr 1 dla poszczególnych rodzajów działań promocyjno-informacyjnych sprawdza prawidłowość ich wykonania i może podjąć następujące czynności:</w:t>
      </w:r>
    </w:p>
    <w:p w14:paraId="39676A74" w14:textId="77777777" w:rsidR="00A261BE" w:rsidRDefault="00A261BE" w:rsidP="008D6571">
      <w:pPr>
        <w:numPr>
          <w:ilvl w:val="1"/>
          <w:numId w:val="15"/>
        </w:numPr>
        <w:autoSpaceDN w:val="0"/>
        <w:spacing w:after="0" w:line="25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 xml:space="preserve">przyjąć usługę bez uwag i uznać je za wykonaną zgodnie z umową. Za datę odbioru uważa się dzień podpisania przez Zamawiającego protokołu </w:t>
      </w:r>
      <w:r>
        <w:rPr>
          <w:rFonts w:ascii="Arial Narrow" w:eastAsia="Arial" w:hAnsi="Arial Narrow"/>
          <w:color w:val="000000"/>
          <w:lang w:eastAsia="pl-PL"/>
        </w:rPr>
        <w:t>odbioru</w:t>
      </w:r>
      <w:r>
        <w:rPr>
          <w:rFonts w:ascii="Arial Narrow" w:eastAsia="Arial" w:hAnsi="Arial Narrow"/>
        </w:rPr>
        <w:t xml:space="preserve"> usługi tj. działania informacyjno-promocyjnego bez wad. Podpisanie protokołu </w:t>
      </w:r>
      <w:r>
        <w:rPr>
          <w:rFonts w:ascii="Arial Narrow" w:eastAsia="Arial" w:hAnsi="Arial Narrow"/>
          <w:color w:val="000000"/>
          <w:lang w:eastAsia="pl-PL"/>
        </w:rPr>
        <w:t>odbioru</w:t>
      </w:r>
      <w:r>
        <w:rPr>
          <w:rFonts w:ascii="Arial Narrow" w:eastAsia="Arial" w:hAnsi="Arial Narrow"/>
        </w:rPr>
        <w:t xml:space="preserve"> usług bez wad kończy procedurę odbioru;</w:t>
      </w:r>
    </w:p>
    <w:p w14:paraId="4F6BC326" w14:textId="77777777" w:rsidR="00A261BE" w:rsidRDefault="00A261BE" w:rsidP="00A261BE">
      <w:pPr>
        <w:numPr>
          <w:ilvl w:val="1"/>
          <w:numId w:val="15"/>
        </w:numPr>
        <w:autoSpaceDN w:val="0"/>
        <w:spacing w:before="120" w:after="0" w:line="25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lastRenderedPageBreak/>
        <w:t>uznać, że przekazane usługi nie spełniają postawionych przez niego wymagań. W takiej sytuacji Zamawiający zwróci przekazane prace Wykonawcy, wraz z pisemnymi uwagami, w celu wprowadzenia poprawek. Wykonawca dokona poprawek i przekaże usługi tj. działania informacyjno-promocyjnego Zamawiającemu niezwłocznie, wraz z tabelą opisującą sposób rozpatrzenia każdej zgłoszonej uwagi (tzw. tabela rozbieżności), nie później jednak niż w terminach przewidzianych w załączniku nr 1 do Umowy dla poszczególnych rodzajów działań promocyjno-informacyjnych.</w:t>
      </w:r>
    </w:p>
    <w:p w14:paraId="1AEE9068" w14:textId="6444A74C" w:rsidR="00A261BE" w:rsidRDefault="00A261BE" w:rsidP="00A261BE">
      <w:pPr>
        <w:numPr>
          <w:ilvl w:val="0"/>
          <w:numId w:val="15"/>
        </w:numPr>
        <w:suppressAutoHyphens/>
        <w:overflowPunct w:val="0"/>
        <w:autoSpaceDE w:val="0"/>
        <w:spacing w:after="0" w:line="240" w:lineRule="auto"/>
        <w:jc w:val="both"/>
        <w:rPr>
          <w:rFonts w:ascii="Arial Narrow" w:eastAsia="Times New Roman" w:hAnsi="Arial Narrow"/>
          <w:lang w:eastAsia="zh-CN"/>
        </w:rPr>
      </w:pPr>
      <w:r>
        <w:rPr>
          <w:rFonts w:ascii="Arial Narrow" w:hAnsi="Arial Narrow"/>
          <w:lang w:eastAsia="zh-CN"/>
        </w:rPr>
        <w:t>Przystępując do przyjęcia sprawozdań z wykonanych usług informacyjno-promocyjnych wykonanych w danym kwartale obowiązywania umowy, Zamawiający w ciągu 5 dni roboczych od momentu przekazania sprawozdania sprawdza prawidłowość ich sporządzenia i może podjąć odpowiednio czynności, przyjąć sprawozdanie bez uwag lub wprowadzić swoje uwagi.</w:t>
      </w:r>
    </w:p>
    <w:p w14:paraId="4D26A7A5" w14:textId="77777777" w:rsidR="00A261BE" w:rsidRDefault="00A261BE" w:rsidP="00A261BE">
      <w:pPr>
        <w:numPr>
          <w:ilvl w:val="0"/>
          <w:numId w:val="15"/>
        </w:numPr>
        <w:suppressAutoHyphens/>
        <w:overflowPunct w:val="0"/>
        <w:autoSpaceDE w:val="0"/>
        <w:spacing w:after="0" w:line="240" w:lineRule="auto"/>
        <w:jc w:val="both"/>
        <w:rPr>
          <w:rFonts w:ascii="Arial Narrow" w:eastAsia="Arial" w:hAnsi="Arial Narrow"/>
          <w:color w:val="000000"/>
          <w:lang w:eastAsia="pl-PL"/>
        </w:rPr>
      </w:pPr>
      <w:r>
        <w:rPr>
          <w:rFonts w:ascii="Arial Narrow" w:eastAsia="Arial" w:hAnsi="Arial Narrow"/>
          <w:color w:val="000000"/>
          <w:lang w:eastAsia="pl-PL"/>
        </w:rPr>
        <w:t>Potwierdzeniem wykonania całego zamówienia jest Raport końcowy. Wykonawca jest zobowiązany do przygotowania Raportu końcowego – winien on być dostarczony Zamawiającemu w terminie 5 dni od dnia zakończenia umowy. Raport ten musi zawierać pełne podsumowanie działań promocyjno-informacyjnych wykonanych podczas realizacji Projektu. Odbiór Raportu końcowego przebiega na zasadach opisanych powyżej w ust. 4.</w:t>
      </w:r>
    </w:p>
    <w:p w14:paraId="5EFA31D1" w14:textId="77777777" w:rsidR="00A261BE" w:rsidRPr="008D6571" w:rsidRDefault="00A261BE" w:rsidP="00A261BE">
      <w:pPr>
        <w:jc w:val="center"/>
        <w:rPr>
          <w:rFonts w:ascii="Arial Narrow" w:eastAsia="Times New Roman" w:hAnsi="Arial Narrow"/>
          <w:b/>
          <w:sz w:val="10"/>
          <w:szCs w:val="10"/>
          <w:lang w:eastAsia="ar-SA"/>
        </w:rPr>
      </w:pPr>
    </w:p>
    <w:p w14:paraId="3F5606B4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§ 10 </w:t>
      </w:r>
    </w:p>
    <w:p w14:paraId="624BF0D2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Kary umowne</w:t>
      </w:r>
    </w:p>
    <w:p w14:paraId="5C327D24" w14:textId="77777777" w:rsidR="00A261BE" w:rsidRDefault="00A261BE" w:rsidP="00A261B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284" w:right="71" w:hanging="284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W razie niewykonania lub nienależytego wykonania przedmiotu umowy przez Wykonawcę Zamawiający może żądać zapłaty kary umownej. </w:t>
      </w:r>
    </w:p>
    <w:p w14:paraId="17F7BD59" w14:textId="77777777" w:rsidR="00A261BE" w:rsidRDefault="00A261BE" w:rsidP="00A261B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Wykonawca jest zobowiązany do zapłaty Zamawiającemu kary umownej:</w:t>
      </w:r>
    </w:p>
    <w:p w14:paraId="1627CF0F" w14:textId="77777777" w:rsidR="00A261BE" w:rsidRDefault="00A261BE" w:rsidP="00A261B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right="70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za  zwłokę w wykonaniu usługi tj. jakiegokolwiek działania informacyjno-promocyjnego, realizowanego w ramach przedmiotu umowy, w wysokości </w:t>
      </w:r>
      <w:r>
        <w:rPr>
          <w:rFonts w:ascii="Arial Narrow" w:hAnsi="Arial Narrow" w:cs="Arial"/>
          <w:b/>
          <w:bCs/>
          <w:color w:val="000000"/>
        </w:rPr>
        <w:t xml:space="preserve">0,2 % </w:t>
      </w:r>
      <w:r>
        <w:rPr>
          <w:rFonts w:ascii="Arial Narrow" w:hAnsi="Arial Narrow" w:cs="Arial"/>
          <w:color w:val="000000"/>
        </w:rPr>
        <w:t>wartości wynagrodzenia umownego brutto Wykonawcy,</w:t>
      </w:r>
      <w:r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  <w:color w:val="000000"/>
        </w:rPr>
        <w:t>określonego w § 5 ust. 1 Umowy, za każdy rozpoczęty dzień zwłoki w stosunku do terminu wskazanego w harmonogramie rzeczowo-finansowym, o którym mowa w § 4 ust. 4 i 5 umowy – odrębnie dla każdego przypadku,</w:t>
      </w:r>
    </w:p>
    <w:p w14:paraId="103F301E" w14:textId="77777777" w:rsidR="00A261BE" w:rsidRDefault="00A261BE" w:rsidP="00A261BE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right="70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za zwłokę </w:t>
      </w:r>
      <w:r>
        <w:rPr>
          <w:rFonts w:ascii="Arial Narrow" w:hAnsi="Arial Narrow"/>
        </w:rPr>
        <w:t xml:space="preserve">w usunięciu wad stwierdzonych przy odbiorze zadania w wysokości </w:t>
      </w:r>
      <w:r>
        <w:rPr>
          <w:rFonts w:ascii="Arial Narrow" w:hAnsi="Arial Narrow"/>
          <w:b/>
        </w:rPr>
        <w:t>0,2%</w:t>
      </w:r>
      <w:r>
        <w:rPr>
          <w:rFonts w:ascii="Arial Narrow" w:hAnsi="Arial Narrow"/>
        </w:rPr>
        <w:t xml:space="preserve"> ustalonego wynagrodzenia brutto </w:t>
      </w:r>
      <w:r>
        <w:rPr>
          <w:rFonts w:ascii="Arial Narrow" w:hAnsi="Arial Narrow" w:cs="Arial"/>
          <w:color w:val="000000"/>
          <w:lang w:eastAsia="pl-PL"/>
        </w:rPr>
        <w:t xml:space="preserve">określonego w § 5 ust. 1 Umowy, </w:t>
      </w:r>
      <w:r>
        <w:rPr>
          <w:rFonts w:ascii="Arial Narrow" w:hAnsi="Arial Narrow"/>
        </w:rPr>
        <w:t>za każdy dzień zwłoki licząc od dnia wyznaczonego na usunięcie wad,</w:t>
      </w:r>
    </w:p>
    <w:p w14:paraId="6325B52E" w14:textId="77777777" w:rsidR="00A261BE" w:rsidRDefault="00A261BE" w:rsidP="00A261BE">
      <w:pPr>
        <w:numPr>
          <w:ilvl w:val="0"/>
          <w:numId w:val="18"/>
        </w:numPr>
        <w:suppressAutoHyphens/>
        <w:overflowPunct w:val="0"/>
        <w:autoSpaceDE w:val="0"/>
        <w:spacing w:after="0" w:line="276" w:lineRule="auto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 przypadku stwierdzenia przez Zamawiającego niewywiązywania się z obowiązków przez Wykonawcę, w szczególności naruszenia obowiązków określonych w Opisie przedmiotu zamówienia</w:t>
      </w:r>
      <w:r>
        <w:rPr>
          <w:rFonts w:ascii="Arial Narrow" w:hAnsi="Arial Narrow" w:cs="Arial"/>
          <w:i/>
          <w:color w:val="000000"/>
        </w:rPr>
        <w:t xml:space="preserve"> </w:t>
      </w:r>
      <w:r>
        <w:rPr>
          <w:rFonts w:ascii="Arial Narrow" w:hAnsi="Arial Narrow" w:cs="Arial"/>
          <w:color w:val="000000"/>
        </w:rPr>
        <w:t xml:space="preserve">– załączniku nr 1 do Umowy - </w:t>
      </w:r>
      <w:r>
        <w:rPr>
          <w:rFonts w:ascii="Arial Narrow" w:hAnsi="Arial Narrow" w:cs="Arial"/>
          <w:i/>
          <w:color w:val="000000"/>
        </w:rPr>
        <w:t xml:space="preserve">OPZ </w:t>
      </w:r>
      <w:r>
        <w:rPr>
          <w:rFonts w:ascii="Arial Narrow" w:hAnsi="Arial Narrow" w:cs="Arial"/>
          <w:color w:val="000000"/>
        </w:rPr>
        <w:t xml:space="preserve">oraz w § 3 niniejszej Umowy - </w:t>
      </w:r>
      <w:r>
        <w:rPr>
          <w:rFonts w:ascii="Arial Narrow" w:hAnsi="Arial Narrow" w:cs="Arial"/>
          <w:i/>
          <w:color w:val="000000"/>
        </w:rPr>
        <w:t>Uprawnienia i Obowiązki Wykonawcy</w:t>
      </w:r>
      <w:r>
        <w:rPr>
          <w:rFonts w:ascii="Arial Narrow" w:hAnsi="Arial Narrow" w:cs="Arial"/>
          <w:color w:val="000000"/>
        </w:rPr>
        <w:t xml:space="preserve"> (w tym obowiązku, o którym mowa w  § 3 ust. 14 Umowy), po uprzednim jednokrotnym upomnieniu i wezwaniu do prawidłowego wykonania przedmiotu umowy,  Wykonawca zapłaci Zamawiającemu karę umowną w wysokości </w:t>
      </w:r>
      <w:r>
        <w:rPr>
          <w:rFonts w:ascii="Arial Narrow" w:hAnsi="Arial Narrow" w:cs="Arial"/>
          <w:b/>
          <w:color w:val="000000"/>
        </w:rPr>
        <w:t xml:space="preserve">1 000,00 zł </w:t>
      </w:r>
      <w:r>
        <w:rPr>
          <w:rFonts w:ascii="Arial Narrow" w:hAnsi="Arial Narrow" w:cs="Arial"/>
          <w:color w:val="000000"/>
        </w:rPr>
        <w:t>za każde takie zdarzenie,</w:t>
      </w:r>
    </w:p>
    <w:p w14:paraId="38A48E16" w14:textId="77777777" w:rsidR="00A261BE" w:rsidRDefault="00A261BE" w:rsidP="00A261BE">
      <w:pPr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za odstąpienie od umowy z przyczyn leżących po stronie Wykonawcy w wysokości </w:t>
      </w:r>
      <w:r>
        <w:rPr>
          <w:rFonts w:ascii="Arial Narrow" w:hAnsi="Arial Narrow" w:cs="Arial"/>
          <w:b/>
          <w:color w:val="000000"/>
        </w:rPr>
        <w:t>10 %</w:t>
      </w:r>
      <w:r>
        <w:rPr>
          <w:rFonts w:ascii="Arial Narrow" w:hAnsi="Arial Narrow" w:cs="Arial"/>
          <w:color w:val="000000"/>
        </w:rPr>
        <w:t xml:space="preserve"> wartości wynagrodzenia brutto Wykonawcy, określonego w § 5 ust. 1 Umowy.</w:t>
      </w:r>
    </w:p>
    <w:p w14:paraId="1BEBBCCF" w14:textId="77777777" w:rsidR="00A261BE" w:rsidRDefault="00A261BE" w:rsidP="00A261B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426" w:right="71" w:hanging="426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Wykonawca zobowiązany jest do zapłaty kary umownej na podstawie noty księgowej w terminie 14 dni od dnia jej doręczenia, przelewem na rachunek bankowy Zamawiającego wskazany w nocie. Za dzień zapłaty uznaje się dzień uznania rachunku Zamawiającego. W razie opóźnienia Wykonawcy w zapłacie kary, Zamawiający może potrącić należną mu kwotę z dowolnej należności Wykonawcy.   </w:t>
      </w:r>
    </w:p>
    <w:p w14:paraId="3DB70A5F" w14:textId="77777777" w:rsidR="00A261BE" w:rsidRDefault="00A261BE" w:rsidP="00A261B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426" w:right="71" w:hanging="426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Wykonawca wyraża zgodę na potrącenie kar umownych z przysługującego mu od Zamawiającego wynagrodzenia.</w:t>
      </w:r>
    </w:p>
    <w:p w14:paraId="3215A8B1" w14:textId="77777777" w:rsidR="00A261BE" w:rsidRDefault="00A261BE" w:rsidP="00A261BE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426" w:right="71" w:hanging="426"/>
        <w:contextualSpacing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Zamawiającemu przysługuje prawo do dochodzenia odszkodowania uzupełniającego przenoszącego wysokość kar umownych do wysokości rzeczywiście poniesionej szkody na zasadach określonych w </w:t>
      </w:r>
      <w:r>
        <w:rPr>
          <w:rFonts w:ascii="Arial Narrow" w:hAnsi="Arial Narrow" w:cs="Arial"/>
          <w:color w:val="000000"/>
        </w:rPr>
        <w:lastRenderedPageBreak/>
        <w:t>kodeksie cywilnym.</w:t>
      </w:r>
    </w:p>
    <w:p w14:paraId="03F56166" w14:textId="77777777" w:rsidR="00A261BE" w:rsidRDefault="00A261BE" w:rsidP="00A261BE">
      <w:pPr>
        <w:ind w:left="426"/>
        <w:jc w:val="center"/>
        <w:rPr>
          <w:rFonts w:ascii="Arial Narrow" w:hAnsi="Arial Narrow" w:cs="Arial"/>
          <w:b/>
          <w:color w:val="000000"/>
        </w:rPr>
      </w:pPr>
    </w:p>
    <w:p w14:paraId="77A64A63" w14:textId="77777777" w:rsidR="00A261BE" w:rsidRDefault="00A261BE" w:rsidP="00A261BE">
      <w:pPr>
        <w:ind w:left="426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color w:val="000000"/>
        </w:rPr>
        <w:t>§ </w:t>
      </w:r>
      <w:r>
        <w:rPr>
          <w:rFonts w:ascii="Arial Narrow" w:hAnsi="Arial Narrow" w:cs="Arial"/>
          <w:b/>
        </w:rPr>
        <w:t>11</w:t>
      </w:r>
    </w:p>
    <w:p w14:paraId="4180AAFB" w14:textId="77777777" w:rsidR="00A261BE" w:rsidRDefault="00A261BE" w:rsidP="00A261BE">
      <w:pPr>
        <w:ind w:left="426"/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Odstąpienie od umowy</w:t>
      </w:r>
    </w:p>
    <w:p w14:paraId="3A8BF8C0" w14:textId="77777777" w:rsidR="00A261BE" w:rsidRDefault="00A261BE" w:rsidP="00A261BE">
      <w:pPr>
        <w:numPr>
          <w:ilvl w:val="0"/>
          <w:numId w:val="19"/>
        </w:numPr>
        <w:tabs>
          <w:tab w:val="left" w:pos="426"/>
        </w:tabs>
        <w:autoSpaceDN w:val="0"/>
        <w:spacing w:after="0" w:line="276" w:lineRule="auto"/>
        <w:ind w:left="426" w:hanging="426"/>
        <w:jc w:val="both"/>
        <w:rPr>
          <w:rFonts w:ascii="Arial Narrow" w:hAnsi="Arial Narrow" w:cs="Times New Roman"/>
        </w:rPr>
      </w:pPr>
      <w:r>
        <w:rPr>
          <w:rFonts w:ascii="Arial Narrow" w:hAnsi="Arial Narrow"/>
        </w:rPr>
        <w:t>Zamawiającemu przysługuje prawo odstąpienia od umowy w całości lub w części, z przyczyn leżących po stronie Wykonawcy gdy:</w:t>
      </w:r>
    </w:p>
    <w:p w14:paraId="26D2B2A6" w14:textId="77777777" w:rsidR="00A261BE" w:rsidRDefault="00A261BE" w:rsidP="00A261BE">
      <w:pPr>
        <w:numPr>
          <w:ilvl w:val="1"/>
          <w:numId w:val="19"/>
        </w:numPr>
        <w:tabs>
          <w:tab w:val="clear" w:pos="786"/>
          <w:tab w:val="num" w:pos="851"/>
        </w:tabs>
        <w:autoSpaceDN w:val="0"/>
        <w:spacing w:after="0" w:line="276" w:lineRule="auto"/>
        <w:ind w:left="851" w:hanging="425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przerwał z przyczyn leżących po stronie Wykonawcy realizację Umowy i przerwa ta trwa dłużej niż 14 dni, po uprzednim jednokrotnym wezwaniu do podjęcia czynności i wyznaczeniu terminu nie krótszego niż 3 dni,</w:t>
      </w:r>
    </w:p>
    <w:p w14:paraId="7C1C4472" w14:textId="77777777" w:rsidR="00A261BE" w:rsidRDefault="00A261BE" w:rsidP="00A261BE">
      <w:pPr>
        <w:numPr>
          <w:ilvl w:val="1"/>
          <w:numId w:val="19"/>
        </w:numPr>
        <w:tabs>
          <w:tab w:val="clear" w:pos="786"/>
          <w:tab w:val="num" w:pos="851"/>
        </w:tabs>
        <w:autoSpaceDN w:val="0"/>
        <w:spacing w:after="0" w:line="276" w:lineRule="auto"/>
        <w:ind w:left="851" w:hanging="425"/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>zaistnieją okoliczności rozwiązania firmy Wykonawcy bądź wydania nakazu zajęcia jego majątku, w terminie 7 dni od pozyskania przedmiotowej informacji,</w:t>
      </w:r>
    </w:p>
    <w:p w14:paraId="637AC7D1" w14:textId="77777777" w:rsidR="00A261BE" w:rsidRDefault="00A261BE" w:rsidP="00A261BE">
      <w:pPr>
        <w:numPr>
          <w:ilvl w:val="1"/>
          <w:numId w:val="19"/>
        </w:numPr>
        <w:tabs>
          <w:tab w:val="clear" w:pos="786"/>
          <w:tab w:val="num" w:pos="851"/>
        </w:tabs>
        <w:autoSpaceDN w:val="0"/>
        <w:spacing w:after="0" w:line="276" w:lineRule="auto"/>
        <w:ind w:left="851" w:hanging="425"/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trzykrotnie dojdzie na naruszenia, o którym mowa w § 10 ust 2 pkt 1 - 3 Umowy. </w:t>
      </w:r>
    </w:p>
    <w:p w14:paraId="7850873F" w14:textId="77777777" w:rsidR="00A261BE" w:rsidRDefault="00A261BE" w:rsidP="00A261BE">
      <w:pPr>
        <w:numPr>
          <w:ilvl w:val="0"/>
          <w:numId w:val="19"/>
        </w:numPr>
        <w:suppressAutoHyphens/>
        <w:overflowPunct w:val="0"/>
        <w:autoSpaceDE w:val="0"/>
        <w:spacing w:after="0" w:line="240" w:lineRule="auto"/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 ma prawo odstąpić od Umowy w razie zaistnienia istotnej zmiany okoliczności powodującej, że wykonanie umowy nie leży w interesie publicznym, czego nie można było przewidzieć w chwili zawarcia umowy. W takim przypadku Wykonawca może żądać jedynie wynagrodzenia należnego z tytułu wykonania części umowy. Odstąpienie od umowy z tej przyczyny  nie stanowi podstawy do naliczania  kary umownej.</w:t>
      </w:r>
    </w:p>
    <w:p w14:paraId="4461726C" w14:textId="77777777" w:rsidR="00A261BE" w:rsidRDefault="00A261BE" w:rsidP="008D6571">
      <w:pPr>
        <w:spacing w:after="0"/>
        <w:ind w:left="425"/>
        <w:jc w:val="both"/>
        <w:rPr>
          <w:rFonts w:ascii="Arial Narrow" w:hAnsi="Arial Narrow"/>
        </w:rPr>
      </w:pPr>
      <w:r>
        <w:rPr>
          <w:rFonts w:ascii="Arial Narrow" w:hAnsi="Arial Narrow"/>
        </w:rPr>
        <w:t>W przypadku odstąpienia od Umowy przez Zamawiającego w części, Wykonawca sporządzi przy udziale Zamawiającego Protokół inwentaryzacji na dzień odstąpienia od Umowy. Wykonawca ma obowiązek przy podpisaniu Protokołu inwentaryzacji przekazać wykonaną część prac, przy czym z chwilą przekazania tych prac i ich protokolarnego odbioru przez Zamawiającego, Wykonawca przenosi na Zamawiającego autorskie prawa majątkowe do utworów przekazanych Zamawiającemu w ramach wykonanej części Umowy oraz udziela zezwoleń, o których mowa w § 7 Umowy, na wskazanych tam polach eksploatacji i we wskazanym tam zakresie.</w:t>
      </w:r>
    </w:p>
    <w:p w14:paraId="696F80DC" w14:textId="77777777" w:rsidR="00A261BE" w:rsidRDefault="00A261BE" w:rsidP="00A261BE">
      <w:pPr>
        <w:numPr>
          <w:ilvl w:val="0"/>
          <w:numId w:val="19"/>
        </w:numPr>
        <w:autoSpaceDN w:val="0"/>
        <w:spacing w:after="0" w:line="276" w:lineRule="auto"/>
        <w:ind w:left="426" w:hanging="426"/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Wykonawcy przysługuje prawo odstąpienia od umowy w całości lub w części, z przyczyn leżących po stronie Zamawiającego, jeżeli Zamawiający nie wywiązuje się z obowiązku zapłaty faktury VAT mimo dodatkowego wezwania i wyznaczenia terminu 1 miesiąca.</w:t>
      </w:r>
    </w:p>
    <w:p w14:paraId="75AF59C6" w14:textId="77777777" w:rsidR="00A261BE" w:rsidRDefault="00A261BE" w:rsidP="00A261BE">
      <w:pPr>
        <w:numPr>
          <w:ilvl w:val="0"/>
          <w:numId w:val="19"/>
        </w:numPr>
        <w:autoSpaceDN w:val="0"/>
        <w:spacing w:after="0" w:line="276" w:lineRule="auto"/>
        <w:ind w:left="426" w:hanging="426"/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>Strony mogą skorzystać z prawa do odstąpienia od umowy w terminie 14 dni od wystąpienia przyczyny odstąpienia.</w:t>
      </w:r>
    </w:p>
    <w:p w14:paraId="631409AC" w14:textId="77777777" w:rsidR="00A261BE" w:rsidRDefault="00A261BE" w:rsidP="00A261BE">
      <w:pPr>
        <w:numPr>
          <w:ilvl w:val="0"/>
          <w:numId w:val="19"/>
        </w:numPr>
        <w:autoSpaceDN w:val="0"/>
        <w:spacing w:after="0" w:line="276" w:lineRule="auto"/>
        <w:ind w:left="426" w:hanging="426"/>
        <w:jc w:val="both"/>
        <w:rPr>
          <w:rFonts w:ascii="Arial Narrow" w:hAnsi="Arial Narrow"/>
          <w:lang w:eastAsia="pl-PL"/>
        </w:rPr>
      </w:pPr>
      <w:r>
        <w:rPr>
          <w:rFonts w:ascii="Arial Narrow" w:hAnsi="Arial Narrow"/>
          <w:lang w:eastAsia="pl-PL"/>
        </w:rPr>
        <w:t xml:space="preserve">Strona, z powodu której zostało dokonane odstąpienie od umowy poniesie koszty wynikłe z odstąpienia od umowy. </w:t>
      </w:r>
    </w:p>
    <w:p w14:paraId="12C3F85C" w14:textId="77777777" w:rsidR="00A261BE" w:rsidRDefault="00A261BE" w:rsidP="00A261BE">
      <w:pPr>
        <w:jc w:val="center"/>
        <w:rPr>
          <w:rFonts w:ascii="Arial Narrow" w:hAnsi="Arial Narrow" w:cs="Arial"/>
          <w:b/>
          <w:lang w:eastAsia="ar-SA"/>
        </w:rPr>
      </w:pPr>
      <w:r>
        <w:rPr>
          <w:rFonts w:ascii="Arial Narrow" w:hAnsi="Arial Narrow" w:cs="Arial"/>
          <w:b/>
          <w:color w:val="000000"/>
        </w:rPr>
        <w:t>§ </w:t>
      </w:r>
      <w:r>
        <w:rPr>
          <w:rFonts w:ascii="Arial Narrow" w:hAnsi="Arial Narrow" w:cs="Arial"/>
          <w:b/>
        </w:rPr>
        <w:t>12</w:t>
      </w:r>
    </w:p>
    <w:p w14:paraId="031B91FB" w14:textId="77777777" w:rsidR="00A261BE" w:rsidRDefault="00A261BE" w:rsidP="00A261BE">
      <w:pPr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Zmiana umowy</w:t>
      </w:r>
    </w:p>
    <w:p w14:paraId="6C4A21B9" w14:textId="6DF0DDBC" w:rsidR="00A261BE" w:rsidRDefault="00A261BE" w:rsidP="00A261BE">
      <w:pPr>
        <w:widowControl w:val="0"/>
        <w:numPr>
          <w:ilvl w:val="0"/>
          <w:numId w:val="20"/>
        </w:numPr>
        <w:suppressAutoHyphens/>
        <w:autoSpaceDE w:val="0"/>
        <w:spacing w:after="0" w:line="276" w:lineRule="auto"/>
        <w:ind w:left="284"/>
        <w:jc w:val="both"/>
        <w:rPr>
          <w:rFonts w:ascii="Arial Narrow" w:eastAsia="Arial" w:hAnsi="Arial Narrow" w:cs="Times New Roman"/>
          <w:color w:val="000000"/>
        </w:rPr>
      </w:pPr>
      <w:r>
        <w:rPr>
          <w:rFonts w:ascii="Arial Narrow" w:eastAsia="Arial" w:hAnsi="Arial Narrow"/>
          <w:color w:val="000000"/>
        </w:rPr>
        <w:t>Zamawiający</w:t>
      </w:r>
      <w:r>
        <w:rPr>
          <w:rFonts w:ascii="Arial Narrow" w:hAnsi="Arial Narrow"/>
        </w:rPr>
        <w:t xml:space="preserve">, na podstawie art. 144 ust. 1 pkt 1 Ustawy </w:t>
      </w:r>
      <w:r>
        <w:rPr>
          <w:rFonts w:ascii="Arial Narrow" w:eastAsia="Arial" w:hAnsi="Arial Narrow"/>
          <w:color w:val="000000"/>
        </w:rPr>
        <w:t>przewiduje możliwość dokonania istotnych zmian postanowień zawartej umowy w stosunku do treści  oferty, na podstawie k</w:t>
      </w:r>
      <w:r w:rsidR="008D6571">
        <w:rPr>
          <w:rFonts w:ascii="Arial Narrow" w:eastAsia="Arial" w:hAnsi="Arial Narrow"/>
          <w:color w:val="000000"/>
        </w:rPr>
        <w:t>tórej dokonano wyboru Wykonawcy:</w:t>
      </w:r>
      <w:r>
        <w:rPr>
          <w:rFonts w:ascii="Arial Narrow" w:eastAsia="Arial" w:hAnsi="Arial Narrow"/>
          <w:color w:val="000000"/>
        </w:rPr>
        <w:t xml:space="preserve"> </w:t>
      </w:r>
    </w:p>
    <w:p w14:paraId="72FCB32F" w14:textId="77777777" w:rsidR="00A261BE" w:rsidRDefault="00A261BE" w:rsidP="00A261BE">
      <w:pPr>
        <w:widowControl w:val="0"/>
        <w:numPr>
          <w:ilvl w:val="1"/>
          <w:numId w:val="20"/>
        </w:numPr>
        <w:tabs>
          <w:tab w:val="left" w:pos="851"/>
        </w:tabs>
        <w:suppressAutoHyphens/>
        <w:autoSpaceDE w:val="0"/>
        <w:spacing w:after="0" w:line="276" w:lineRule="auto"/>
        <w:ind w:left="851" w:hanging="425"/>
        <w:jc w:val="both"/>
        <w:rPr>
          <w:rFonts w:ascii="Arial Narrow" w:eastAsia="Arial" w:hAnsi="Arial Narrow"/>
          <w:color w:val="000000"/>
        </w:rPr>
      </w:pPr>
      <w:r>
        <w:rPr>
          <w:rFonts w:ascii="Arial Narrow" w:eastAsia="Arial" w:hAnsi="Arial Narrow"/>
          <w:color w:val="000000"/>
        </w:rPr>
        <w:t xml:space="preserve">w zakresie zmiany wynagrodzenia, w  okolicznościach i w przypadkach przewidzianym w  </w:t>
      </w:r>
      <w:r>
        <w:rPr>
          <w:rFonts w:ascii="Arial Narrow" w:hAnsi="Arial Narrow" w:cs="Arial"/>
          <w:color w:val="000000"/>
        </w:rPr>
        <w:t>§ 6 Umowy,</w:t>
      </w:r>
    </w:p>
    <w:p w14:paraId="63731160" w14:textId="77777777" w:rsidR="00A261BE" w:rsidRDefault="00A261BE" w:rsidP="00A261BE">
      <w:pPr>
        <w:widowControl w:val="0"/>
        <w:numPr>
          <w:ilvl w:val="1"/>
          <w:numId w:val="20"/>
        </w:numPr>
        <w:tabs>
          <w:tab w:val="left" w:pos="851"/>
        </w:tabs>
        <w:suppressAutoHyphens/>
        <w:autoSpaceDE w:val="0"/>
        <w:spacing w:after="0" w:line="276" w:lineRule="auto"/>
        <w:ind w:left="851" w:hanging="425"/>
        <w:jc w:val="both"/>
        <w:rPr>
          <w:rFonts w:ascii="Arial Narrow" w:eastAsia="Arial" w:hAnsi="Arial Narrow"/>
          <w:color w:val="000000"/>
        </w:rPr>
      </w:pPr>
      <w:r>
        <w:rPr>
          <w:rFonts w:ascii="Arial Narrow" w:hAnsi="Arial Narrow"/>
        </w:rPr>
        <w:t xml:space="preserve">w zakresie zmiany terminów realizacji usług tj. działań informacyjno-promocyjnych, określonych w harmonogramie rzeczowo-finansowym, w sytuacji gdy przesunięcie w czasie (zmiana terminu) spowodowane jest czynnikami obiektywnymi niezależnymi od Wykonawcy, uniemożliwiającymi realizację zamówienia zgodnie z pierwotną wersją harmonogramu. Zmiana terminu realizacji działania informacyjno-promocyjnego nastąpi o czas nie dłuższy niż czasookres niemożności realizacji umowy lub  jej części ze w/w przyczyny; </w:t>
      </w:r>
    </w:p>
    <w:p w14:paraId="506E8117" w14:textId="77777777" w:rsidR="00A261BE" w:rsidRDefault="00A261BE" w:rsidP="00A261BE">
      <w:pPr>
        <w:widowControl w:val="0"/>
        <w:numPr>
          <w:ilvl w:val="1"/>
          <w:numId w:val="20"/>
        </w:numPr>
        <w:tabs>
          <w:tab w:val="left" w:pos="851"/>
        </w:tabs>
        <w:suppressAutoHyphens/>
        <w:autoSpaceDE w:val="0"/>
        <w:spacing w:after="0" w:line="276" w:lineRule="auto"/>
        <w:ind w:left="851" w:hanging="425"/>
        <w:jc w:val="both"/>
        <w:rPr>
          <w:rFonts w:ascii="Arial Narrow" w:eastAsia="Arial" w:hAnsi="Arial Narrow"/>
          <w:color w:val="000000"/>
        </w:rPr>
      </w:pPr>
      <w:r>
        <w:rPr>
          <w:rFonts w:ascii="Arial Narrow" w:eastAsia="Arial" w:hAnsi="Arial Narrow"/>
          <w:color w:val="000000"/>
        </w:rPr>
        <w:t xml:space="preserve">w zakresie wydłużenia terminu realizacji umowy, jeżeli jest to związane ze zmianą okresu realizacji Projektu (o czas nie dłuższy niż wynikający z zawartego przez Zamawiającego aneksu do umowy o </w:t>
      </w:r>
      <w:r>
        <w:rPr>
          <w:rFonts w:ascii="Arial Narrow" w:eastAsia="Arial" w:hAnsi="Arial Narrow"/>
          <w:color w:val="000000"/>
        </w:rPr>
        <w:lastRenderedPageBreak/>
        <w:t xml:space="preserve">dofinasowanie). </w:t>
      </w:r>
    </w:p>
    <w:p w14:paraId="58EBB671" w14:textId="77777777" w:rsidR="00A261BE" w:rsidRDefault="00A261BE" w:rsidP="00A261BE">
      <w:pPr>
        <w:numPr>
          <w:ilvl w:val="0"/>
          <w:numId w:val="20"/>
        </w:numPr>
        <w:suppressAutoHyphens/>
        <w:autoSpaceDN w:val="0"/>
        <w:spacing w:after="120" w:line="240" w:lineRule="auto"/>
        <w:ind w:left="284" w:hanging="284"/>
        <w:jc w:val="both"/>
        <w:rPr>
          <w:rFonts w:ascii="Arial Narrow" w:eastAsia="Times New Roman" w:hAnsi="Arial Narrow"/>
        </w:rPr>
      </w:pPr>
      <w:r>
        <w:rPr>
          <w:rFonts w:ascii="Arial Narrow" w:hAnsi="Arial Narrow"/>
        </w:rPr>
        <w:t>Zamawiający przewiduje także możliwość zmiany Umowy w stosunku do treści oferty Wykonawcy, w okolicznościach, o których mowa w art. 144 Ustawy.</w:t>
      </w:r>
    </w:p>
    <w:p w14:paraId="65C3036F" w14:textId="77777777" w:rsidR="00A261BE" w:rsidRDefault="00A261BE" w:rsidP="00A261BE">
      <w:pPr>
        <w:jc w:val="center"/>
        <w:rPr>
          <w:rFonts w:ascii="Arial Narrow" w:hAnsi="Arial Narrow"/>
          <w:b/>
        </w:rPr>
      </w:pPr>
    </w:p>
    <w:p w14:paraId="0567B93B" w14:textId="77777777" w:rsidR="00A261BE" w:rsidRDefault="00A261BE" w:rsidP="00A261BE">
      <w:pPr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color w:val="000000"/>
        </w:rPr>
        <w:t>§ </w:t>
      </w:r>
      <w:r>
        <w:rPr>
          <w:rFonts w:ascii="Arial Narrow" w:hAnsi="Arial Narrow" w:cs="Arial"/>
          <w:b/>
        </w:rPr>
        <w:t>13</w:t>
      </w:r>
    </w:p>
    <w:p w14:paraId="7739C23B" w14:textId="77777777" w:rsidR="00A261BE" w:rsidRDefault="00A261BE" w:rsidP="00A261BE">
      <w:pPr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color w:val="000000"/>
        </w:rPr>
        <w:t>Gwarancja i rękojmia</w:t>
      </w:r>
    </w:p>
    <w:p w14:paraId="2B391281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udziela Zamawiającemu gwarancji jakości na następujące elementy przedmiotu umowy:  </w:t>
      </w:r>
    </w:p>
    <w:p w14:paraId="47879962" w14:textId="77777777" w:rsidR="00A261BE" w:rsidRDefault="00A261BE" w:rsidP="00A261BE">
      <w:pPr>
        <w:pStyle w:val="Akapitzlist"/>
        <w:numPr>
          <w:ilvl w:val="2"/>
          <w:numId w:val="20"/>
        </w:numPr>
        <w:suppressAutoHyphens w:val="0"/>
        <w:overflowPunct/>
        <w:autoSpaceDE/>
        <w:autoSpaceDN w:val="0"/>
        <w:spacing w:line="276" w:lineRule="auto"/>
        <w:ind w:left="567" w:hanging="141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24 miesiące na tablice informacyjne, foldery, wydawnictwa edukacyjne, </w:t>
      </w:r>
      <w:proofErr w:type="spellStart"/>
      <w:r>
        <w:rPr>
          <w:rFonts w:ascii="Arial Narrow" w:hAnsi="Arial Narrow" w:cs="Arial"/>
          <w:sz w:val="22"/>
          <w:szCs w:val="22"/>
        </w:rPr>
        <w:t>rollupy</w:t>
      </w:r>
      <w:proofErr w:type="spellEnd"/>
      <w:r>
        <w:rPr>
          <w:rFonts w:ascii="Arial Narrow" w:hAnsi="Arial Narrow" w:cs="Arial"/>
          <w:sz w:val="22"/>
          <w:szCs w:val="22"/>
        </w:rPr>
        <w:t>,</w:t>
      </w:r>
    </w:p>
    <w:p w14:paraId="3814191F" w14:textId="77777777" w:rsidR="00A261BE" w:rsidRDefault="00A261BE" w:rsidP="00A261BE">
      <w:pPr>
        <w:pStyle w:val="Akapitzlist"/>
        <w:numPr>
          <w:ilvl w:val="2"/>
          <w:numId w:val="20"/>
        </w:numPr>
        <w:suppressAutoHyphens w:val="0"/>
        <w:overflowPunct/>
        <w:autoSpaceDE/>
        <w:autoSpaceDN w:val="0"/>
        <w:spacing w:line="276" w:lineRule="auto"/>
        <w:ind w:left="567" w:hanging="141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60 miesięcy na tablice pamiątkowe, </w:t>
      </w:r>
    </w:p>
    <w:p w14:paraId="76148FE7" w14:textId="77777777" w:rsidR="00A261BE" w:rsidRDefault="00A261BE" w:rsidP="008D6571">
      <w:pPr>
        <w:autoSpaceDN w:val="0"/>
        <w:spacing w:after="0" w:line="276" w:lineRule="auto"/>
        <w:ind w:left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- liczone od dnia podpisania protokołów, o którym mowa w § 9 ust. 2 Umowy. </w:t>
      </w:r>
    </w:p>
    <w:p w14:paraId="0DE1825D" w14:textId="77777777" w:rsidR="00A261BE" w:rsidRDefault="00A261BE" w:rsidP="008D6571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w ramach gwarancji usunie ewentualne błędy ujawnione w tym okresie, podejmie się wykonania prac mających na celu zminimalizowanie konsekwencji tych błędów oraz w razie zaistnienia potrzeby, udzieli Zamawiającemu stosownych wyjaśnień dotyczących przedmiotu zamówienia.</w:t>
      </w:r>
    </w:p>
    <w:p w14:paraId="1F52DD90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Wszelkie koszty związane ze świadczeniem gwarancji ponosi Wykonawca.</w:t>
      </w:r>
    </w:p>
    <w:p w14:paraId="490AA47F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 przypadku stwierdzenia przez Zamawiającego, w okresie gwarancji, wad lub usterek udzielona gwarancja podlega przedłużeniu o czas niezbędny do usunięcia błędów.</w:t>
      </w:r>
    </w:p>
    <w:p w14:paraId="3855650B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Wykonawca zobowiązany jest do usunięcia wad lub usterek, zgłoszonych w ramach gwarancji w terminie 14 dni od daty otrzymania stosownego wezwania. </w:t>
      </w:r>
    </w:p>
    <w:p w14:paraId="3F1226B8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 uzasadnionych przypadkach termin na usunięcie wad lub usterek może zostać wydłużony za zgodą Zamawiającego do 30 dni.</w:t>
      </w:r>
    </w:p>
    <w:p w14:paraId="366444E0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Zamawiającemu przysługuje rękojmia za wady fizyczne i prawne wykonanych usług w ramach przedmiotu umowy określonego w § 1 ust. 1 Umowy. Okres rękojmi odpowiadał będzie okresowi gwarancji jakości, o którym mowa w ust. 1 pkt. 1 (dla wszystkich elementów zamówienia z wyłączeniem tablic pamiątkowych) oraz w ust. 1 pkt 2 (dla tablic pamiątkowych). </w:t>
      </w:r>
    </w:p>
    <w:p w14:paraId="3FB30BA8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Bieg terminu rękojmi rozpoczyna się od daty podpisania protokołów, o którym mowa w § 9 ust. 2 Umowy. </w:t>
      </w:r>
    </w:p>
    <w:p w14:paraId="52D31468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 okresie rękojmi, Zamawiającemu przysługuje prawo do składania reklamacji na piśmie, związanej z jakością techniczną, merytoryczną i funkcjonalną  realizowanego zamówienia. </w:t>
      </w:r>
    </w:p>
    <w:p w14:paraId="06C2B499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Reklamację, o której mowa powyżej w pkt. 9 Zamawiający zgłosi Wykonawcy na piśmie wraz ze wskazaniem stwierdzonych wad oraz wyznaczeniem terminu nie dłuższego niż 5 dni roboczych na ich usunięcie. </w:t>
      </w:r>
    </w:p>
    <w:p w14:paraId="76970AC0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Wykonawca zobowiązany jest do usunięcia wad  na własny koszt w terminie ustalonym przez Zamawiającego lub w sytuacji, gdy jest to niemożliwe z przyczyn technologicznych, w terminie uzgodnionym z Zamawiającym i potwierdzonym w formie pisemnej.</w:t>
      </w:r>
    </w:p>
    <w:p w14:paraId="1B84584B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W przypadku, gdy wady uniemożliwiają użytkowanie przedmiotu umowy zgodnie z przeznaczeniem Zamawiający może żądać wykonania przedmiotu umowy bądź jej części po raz drugi w ustalonym przez Strony terminie.</w:t>
      </w:r>
    </w:p>
    <w:p w14:paraId="3F3C087E" w14:textId="77777777" w:rsidR="00A261BE" w:rsidRDefault="00A261BE" w:rsidP="00A261BE">
      <w:pPr>
        <w:numPr>
          <w:ilvl w:val="1"/>
          <w:numId w:val="16"/>
        </w:numPr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 przypadku, gdy Wykonawca wykonywać będzie przedmiot umowy w sposób sprzeczny z warunkami niniejszej umowy lub będzie uchylał się od terminowego usunięcia wad lub wady uniemożliwiają użytkowanie przedmiotu umowy zgodnie z przeznaczeniem Zamawiający, po uprzednim wezwaniu do usunięcia naruszenia w wyznaczonym terminie, może odstąpić od umowy. </w:t>
      </w:r>
    </w:p>
    <w:p w14:paraId="7D1E9C0B" w14:textId="77777777" w:rsidR="00A261BE" w:rsidRDefault="00A261BE" w:rsidP="00A261BE">
      <w:pPr>
        <w:rPr>
          <w:rFonts w:ascii="Arial Narrow" w:hAnsi="Arial Narrow" w:cs="Times New Roman"/>
          <w:b/>
          <w:bCs/>
        </w:rPr>
      </w:pPr>
    </w:p>
    <w:p w14:paraId="1A553CC6" w14:textId="77777777" w:rsidR="00A261BE" w:rsidRDefault="00A261BE" w:rsidP="00A261BE">
      <w:pPr>
        <w:rPr>
          <w:rFonts w:ascii="Arial Narrow" w:hAnsi="Arial Narrow"/>
          <w:b/>
          <w:bCs/>
        </w:rPr>
      </w:pPr>
    </w:p>
    <w:p w14:paraId="53092543" w14:textId="77777777" w:rsidR="00A261BE" w:rsidRDefault="00A261BE" w:rsidP="00A261BE">
      <w:pPr>
        <w:rPr>
          <w:rFonts w:ascii="Arial Narrow" w:hAnsi="Arial Narrow"/>
          <w:b/>
          <w:bCs/>
        </w:rPr>
      </w:pPr>
    </w:p>
    <w:p w14:paraId="20E7510F" w14:textId="77777777" w:rsidR="00A261BE" w:rsidRDefault="00A261BE" w:rsidP="00A261BE">
      <w:pPr>
        <w:rPr>
          <w:rFonts w:ascii="Arial Narrow" w:hAnsi="Arial Narrow"/>
          <w:b/>
          <w:bCs/>
        </w:rPr>
      </w:pPr>
    </w:p>
    <w:p w14:paraId="651D7E7E" w14:textId="77777777" w:rsidR="00A261BE" w:rsidRDefault="00A261BE" w:rsidP="00A261BE">
      <w:pPr>
        <w:autoSpaceDN w:val="0"/>
        <w:adjustRightInd w:val="0"/>
        <w:jc w:val="center"/>
        <w:rPr>
          <w:rFonts w:ascii="Arial Narrow" w:hAnsi="Arial Narrow" w:cs="Arial"/>
          <w:b/>
          <w:color w:val="000000"/>
        </w:rPr>
      </w:pPr>
      <w:r>
        <w:rPr>
          <w:rFonts w:ascii="Arial Narrow" w:hAnsi="Arial Narrow" w:cs="Arial"/>
          <w:b/>
          <w:bCs/>
          <w:color w:val="000000"/>
        </w:rPr>
        <w:t>§ 14</w:t>
      </w:r>
    </w:p>
    <w:p w14:paraId="378AA401" w14:textId="77777777" w:rsidR="00A261BE" w:rsidRDefault="00A261BE" w:rsidP="00A261BE">
      <w:pPr>
        <w:jc w:val="center"/>
        <w:rPr>
          <w:rFonts w:ascii="Arial Narrow" w:hAnsi="Arial Narrow" w:cs="Times New Roman"/>
          <w:b/>
          <w:bCs/>
        </w:rPr>
      </w:pPr>
      <w:r>
        <w:rPr>
          <w:rFonts w:ascii="Arial Narrow" w:hAnsi="Arial Narrow"/>
          <w:b/>
          <w:bCs/>
        </w:rPr>
        <w:t>Nadzór nad realizacją umowy</w:t>
      </w:r>
    </w:p>
    <w:p w14:paraId="5CC29A58" w14:textId="77777777" w:rsidR="00A261BE" w:rsidRDefault="00A261BE" w:rsidP="00A261BE">
      <w:pPr>
        <w:jc w:val="center"/>
        <w:rPr>
          <w:rFonts w:ascii="Arial Narrow" w:hAnsi="Arial Narrow"/>
          <w:b/>
          <w:bCs/>
        </w:rPr>
      </w:pPr>
    </w:p>
    <w:p w14:paraId="30A815F6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eastAsia="Arial" w:hAnsi="Arial Narrow" w:cs="Calibri"/>
          <w:bCs/>
          <w:iCs/>
          <w:u w:val="single"/>
        </w:rPr>
      </w:pPr>
      <w:r>
        <w:rPr>
          <w:rFonts w:ascii="Arial Narrow" w:hAnsi="Arial Narrow" w:cs="Trebuchet MS"/>
          <w:color w:val="000000"/>
        </w:rPr>
        <w:t xml:space="preserve">Nadzór nad realizacją przedmiotu umowy ze strony Zamawiającego i koordynację prowadzić będzie przedstawiciel Zamawiającego: </w:t>
      </w:r>
      <w:r>
        <w:rPr>
          <w:rFonts w:ascii="Arial Narrow" w:eastAsia="Arial" w:hAnsi="Arial Narrow" w:cs="Trebuchet MS"/>
          <w:color w:val="000000"/>
        </w:rPr>
        <w:t>______________________________________</w:t>
      </w:r>
    </w:p>
    <w:p w14:paraId="3B5F38BD" w14:textId="77777777" w:rsidR="00A261BE" w:rsidRDefault="00A261BE" w:rsidP="00A261BE">
      <w:pPr>
        <w:autoSpaceDN w:val="0"/>
        <w:spacing w:line="276" w:lineRule="auto"/>
        <w:ind w:left="284"/>
        <w:jc w:val="both"/>
        <w:rPr>
          <w:rFonts w:ascii="Arial Narrow" w:eastAsia="Arial" w:hAnsi="Arial Narrow" w:cs="Trebuchet MS"/>
          <w:color w:val="000000"/>
        </w:rPr>
      </w:pPr>
    </w:p>
    <w:p w14:paraId="4F10713E" w14:textId="77777777" w:rsidR="00A261BE" w:rsidRDefault="00A261BE" w:rsidP="00A261BE">
      <w:pPr>
        <w:autoSpaceDN w:val="0"/>
        <w:spacing w:line="276" w:lineRule="auto"/>
        <w:ind w:left="284"/>
        <w:jc w:val="both"/>
        <w:rPr>
          <w:rFonts w:ascii="Arial Narrow" w:eastAsia="Arial" w:hAnsi="Arial Narrow" w:cs="Calibri"/>
          <w:bCs/>
          <w:iCs/>
          <w:u w:val="single"/>
        </w:rPr>
      </w:pPr>
      <w:r>
        <w:rPr>
          <w:rFonts w:ascii="Arial Narrow" w:eastAsia="Arial" w:hAnsi="Arial Narrow" w:cs="Calibri"/>
          <w:bCs/>
          <w:iCs/>
        </w:rPr>
        <w:t>tel. ______________________,  e-mail: ________________________________________</w:t>
      </w:r>
    </w:p>
    <w:p w14:paraId="44D53569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eastAsia="Times New Roman" w:hAnsi="Arial Narrow" w:cs="Arial"/>
          <w:color w:val="000000"/>
        </w:rPr>
      </w:pPr>
      <w:r>
        <w:rPr>
          <w:rFonts w:ascii="Arial Narrow" w:hAnsi="Arial Narrow" w:cs="Trebuchet MS"/>
          <w:color w:val="000000"/>
        </w:rPr>
        <w:t xml:space="preserve">Przedstawiciel Zamawiającego i osoby przez niego wyznaczone są upoważnieni do wydawania Wykonawcy wszelkich poleceń związanych z wykonaniem i odbiorem przedmiotu umowy. </w:t>
      </w:r>
    </w:p>
    <w:p w14:paraId="426EC779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b/>
          <w:color w:val="000000"/>
        </w:rPr>
        <w:t>Przedstawicielem Wykonawcy koordynującym i nadzorującym realizację przedmiotu umowy jest osoba pełniąca funkcje kierownika promocji:</w:t>
      </w:r>
      <w:r>
        <w:rPr>
          <w:rFonts w:ascii="Arial Narrow" w:hAnsi="Arial Narrow" w:cs="Arial"/>
          <w:color w:val="000000"/>
        </w:rPr>
        <w:t xml:space="preserve"> ___________________________________________________, </w:t>
      </w:r>
    </w:p>
    <w:p w14:paraId="2EE74DFE" w14:textId="4E3D1A15" w:rsidR="00A261BE" w:rsidRDefault="00A261BE" w:rsidP="00A261BE">
      <w:pPr>
        <w:ind w:left="284"/>
        <w:jc w:val="both"/>
        <w:rPr>
          <w:rFonts w:ascii="Arial Narrow" w:eastAsia="Arial" w:hAnsi="Arial Narrow" w:cs="Calibri"/>
          <w:bCs/>
          <w:iCs/>
          <w:u w:val="single"/>
        </w:rPr>
      </w:pPr>
      <w:r>
        <w:rPr>
          <w:rFonts w:ascii="Arial Narrow" w:eastAsia="Arial" w:hAnsi="Arial Narrow" w:cs="Calibri"/>
          <w:bCs/>
          <w:iCs/>
        </w:rPr>
        <w:t xml:space="preserve">tel. ______________________, e-mail: </w:t>
      </w:r>
      <w:r w:rsidR="008D6571">
        <w:rPr>
          <w:rFonts w:ascii="Arial Narrow" w:eastAsia="Arial" w:hAnsi="Arial Narrow" w:cs="Calibri"/>
          <w:bCs/>
          <w:iCs/>
        </w:rPr>
        <w:t>______________________,</w:t>
      </w:r>
    </w:p>
    <w:p w14:paraId="114B748D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i/>
          <w:color w:val="000000"/>
        </w:rPr>
      </w:pPr>
      <w:r>
        <w:rPr>
          <w:rFonts w:ascii="Arial Narrow" w:hAnsi="Arial Narrow" w:cs="Trebuchet MS"/>
          <w:color w:val="000000"/>
        </w:rPr>
        <w:t xml:space="preserve">Zarówno Zamawiający jak i Wykonawca mają prawo do zmiany osób wskazanych powyżej w ust. 1 oraz </w:t>
      </w:r>
      <w:r>
        <w:rPr>
          <w:rFonts w:ascii="Arial Narrow" w:hAnsi="Arial Narrow" w:cs="Trebuchet MS"/>
          <w:color w:val="000000"/>
        </w:rPr>
        <w:br/>
        <w:t xml:space="preserve">ust. 3. W takim przypadku, każda ze Stron umowy niezwłocznie powiadomi drugą Stronę o zmianie. Zmiany te nie  wymagają aneksu do umowy, z zastrzeżeniem § 3 ust. 15. </w:t>
      </w:r>
    </w:p>
    <w:p w14:paraId="16C31121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i/>
          <w:color w:val="000000"/>
        </w:rPr>
      </w:pPr>
      <w:r>
        <w:rPr>
          <w:rFonts w:ascii="Arial Narrow" w:hAnsi="Arial Narrow" w:cs="Arial"/>
          <w:color w:val="000000"/>
        </w:rPr>
        <w:t>Strony ustalają, że wszelka między nimi korespondencja (zawiadomienia, oświadczenia, wnioski, informacje o zdarzeniach skutkujących koniecznością wykonania czynności przewidzianych umową, materiały dotyczące przedmiotu umowy, wezwania), z wyjątkiem oświadczeń woli skutkujących zmianą umowy lub jej rozwiązaniem oraz Raportów prowadzona będzie za pomocą poczty elektronicznej (e-mail) lub poprzez standardowe formy np. poczta, kurier.</w:t>
      </w:r>
    </w:p>
    <w:p w14:paraId="5474D28A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jc w:val="both"/>
        <w:rPr>
          <w:rFonts w:ascii="Arial Narrow" w:hAnsi="Arial Narrow" w:cs="Arial"/>
          <w:i/>
          <w:color w:val="000000"/>
        </w:rPr>
      </w:pPr>
      <w:r>
        <w:rPr>
          <w:rFonts w:ascii="Arial Narrow" w:hAnsi="Arial Narrow" w:cs="Arial"/>
        </w:rPr>
        <w:t>Strony podają następujące adresy do doręczeń, dane teleadresowe</w:t>
      </w:r>
      <w:r>
        <w:rPr>
          <w:rFonts w:ascii="Arial Narrow" w:hAnsi="Arial Narrow" w:cs="Arial"/>
          <w:color w:val="000000"/>
        </w:rPr>
        <w:t xml:space="preserve"> oraz adresy e-mail, z których i na które należy przesyłać wiadomości , o których mowa w ust. 5 powyżej:</w:t>
      </w:r>
    </w:p>
    <w:p w14:paraId="20BDD0C6" w14:textId="77777777" w:rsidR="00A261BE" w:rsidRDefault="00A261BE" w:rsidP="00A261BE">
      <w:pPr>
        <w:numPr>
          <w:ilvl w:val="0"/>
          <w:numId w:val="22"/>
        </w:numPr>
        <w:autoSpaceDN w:val="0"/>
        <w:spacing w:after="0" w:line="276" w:lineRule="auto"/>
        <w:contextualSpacing/>
        <w:jc w:val="both"/>
        <w:rPr>
          <w:rFonts w:ascii="Arial Narrow" w:hAnsi="Arial Narrow" w:cs="Times New Roman"/>
          <w:b/>
        </w:rPr>
      </w:pPr>
      <w:r>
        <w:rPr>
          <w:rFonts w:ascii="Arial Narrow" w:eastAsia="Arial" w:hAnsi="Arial Narrow" w:cs="Calibri"/>
          <w:b/>
        </w:rPr>
        <w:t>Zamawiający:</w:t>
      </w:r>
    </w:p>
    <w:p w14:paraId="2CFF1133" w14:textId="77777777" w:rsidR="00A261BE" w:rsidRDefault="00A261BE" w:rsidP="00A261BE">
      <w:pPr>
        <w:ind w:left="993"/>
        <w:jc w:val="both"/>
        <w:rPr>
          <w:rFonts w:ascii="Arial Narrow" w:eastAsia="Arial" w:hAnsi="Arial Narrow" w:cs="Calibri"/>
        </w:rPr>
      </w:pPr>
      <w:r>
        <w:rPr>
          <w:rFonts w:ascii="Arial Narrow" w:eastAsia="Arial" w:hAnsi="Arial Narrow" w:cs="Calibri"/>
        </w:rPr>
        <w:t>Filharmonia Pomorska im. Ignacego Jana Paderewskiego</w:t>
      </w:r>
    </w:p>
    <w:p w14:paraId="5043A020" w14:textId="40B6B9BC" w:rsidR="00A261BE" w:rsidRDefault="008D6571" w:rsidP="00A261BE">
      <w:pPr>
        <w:ind w:left="993"/>
        <w:jc w:val="both"/>
        <w:rPr>
          <w:rFonts w:ascii="Arial Narrow" w:eastAsia="Times New Roman" w:hAnsi="Arial Narrow" w:cs="Times New Roman"/>
        </w:rPr>
      </w:pPr>
      <w:r>
        <w:rPr>
          <w:rFonts w:ascii="Arial Narrow" w:eastAsia="Arial" w:hAnsi="Arial Narrow" w:cs="Calibri"/>
        </w:rPr>
        <w:t>u</w:t>
      </w:r>
      <w:r w:rsidR="00A261BE">
        <w:rPr>
          <w:rFonts w:ascii="Arial Narrow" w:eastAsia="Arial" w:hAnsi="Arial Narrow" w:cs="Calibri"/>
        </w:rPr>
        <w:t>l. Andrzeja Szwalbego 6,</w:t>
      </w:r>
    </w:p>
    <w:p w14:paraId="4D62DA38" w14:textId="77777777" w:rsidR="00A261BE" w:rsidRDefault="00A261BE" w:rsidP="00A261BE">
      <w:pPr>
        <w:ind w:left="993"/>
        <w:jc w:val="both"/>
        <w:rPr>
          <w:rFonts w:ascii="Arial Narrow" w:hAnsi="Arial Narrow"/>
        </w:rPr>
      </w:pPr>
      <w:r>
        <w:rPr>
          <w:rFonts w:ascii="Arial Narrow" w:eastAsia="Arial" w:hAnsi="Arial Narrow" w:cs="Calibri"/>
        </w:rPr>
        <w:t>85 – 080 Bydgoszcz</w:t>
      </w:r>
    </w:p>
    <w:p w14:paraId="645A7414" w14:textId="77777777" w:rsidR="00A261BE" w:rsidRDefault="00A261BE" w:rsidP="00A261BE">
      <w:pPr>
        <w:ind w:left="993"/>
        <w:jc w:val="both"/>
        <w:rPr>
          <w:rFonts w:ascii="Arial Narrow" w:hAnsi="Arial Narrow"/>
        </w:rPr>
      </w:pPr>
      <w:r>
        <w:rPr>
          <w:rFonts w:ascii="Arial Narrow" w:eastAsia="Arial" w:hAnsi="Arial Narrow" w:cs="Calibri"/>
        </w:rPr>
        <w:t xml:space="preserve">nr fax.: </w:t>
      </w:r>
      <w:r>
        <w:rPr>
          <w:rFonts w:ascii="Arial Narrow" w:hAnsi="Arial Narrow"/>
          <w:color w:val="111111"/>
          <w:shd w:val="clear" w:color="auto" w:fill="EDEFF0"/>
        </w:rPr>
        <w:t xml:space="preserve">52 321 07 52  </w:t>
      </w:r>
    </w:p>
    <w:p w14:paraId="7D240605" w14:textId="77777777" w:rsidR="00A261BE" w:rsidRDefault="00A261BE" w:rsidP="00A261BE">
      <w:pPr>
        <w:ind w:left="993"/>
        <w:jc w:val="both"/>
        <w:rPr>
          <w:rFonts w:ascii="Arial Narrow" w:eastAsia="Arial" w:hAnsi="Arial Narrow" w:cs="Calibri"/>
          <w:color w:val="000000"/>
        </w:rPr>
      </w:pPr>
      <w:r>
        <w:rPr>
          <w:rFonts w:ascii="Arial Narrow" w:eastAsia="Arial" w:hAnsi="Arial Narrow" w:cs="Calibri"/>
        </w:rPr>
        <w:t>e-</w:t>
      </w:r>
      <w:r>
        <w:rPr>
          <w:rFonts w:ascii="Arial Narrow" w:eastAsia="Arial" w:hAnsi="Arial Narrow" w:cs="Calibri"/>
          <w:color w:val="000000"/>
        </w:rPr>
        <w:t>mail: ………..............................................</w:t>
      </w:r>
    </w:p>
    <w:p w14:paraId="6A07D717" w14:textId="77777777" w:rsidR="00A261BE" w:rsidRDefault="00A261BE" w:rsidP="00A261BE">
      <w:pPr>
        <w:ind w:left="993"/>
        <w:jc w:val="both"/>
        <w:rPr>
          <w:rFonts w:ascii="Arial Narrow" w:eastAsia="Times New Roman" w:hAnsi="Arial Narrow" w:cs="Times New Roman"/>
          <w:b/>
        </w:rPr>
      </w:pPr>
      <w:r>
        <w:rPr>
          <w:rFonts w:ascii="Arial Narrow" w:eastAsia="Arial" w:hAnsi="Arial Narrow" w:cs="Calibri"/>
          <w:b/>
          <w:color w:val="000000"/>
        </w:rPr>
        <w:t>Wykonawca:</w:t>
      </w:r>
    </w:p>
    <w:p w14:paraId="49D36F23" w14:textId="77777777" w:rsidR="00A261BE" w:rsidRDefault="00A261BE" w:rsidP="00A261BE">
      <w:pPr>
        <w:ind w:left="993"/>
        <w:jc w:val="both"/>
        <w:rPr>
          <w:rFonts w:ascii="Arial Narrow" w:eastAsia="Batang" w:hAnsi="Arial Narrow" w:cs="Calibri"/>
          <w:b/>
        </w:rPr>
      </w:pPr>
      <w:r>
        <w:rPr>
          <w:rFonts w:ascii="Arial Narrow" w:eastAsia="Batang" w:hAnsi="Arial Narrow" w:cs="Calibri"/>
        </w:rPr>
        <w:t>………………………………………………….</w:t>
      </w:r>
    </w:p>
    <w:p w14:paraId="4F5B6D20" w14:textId="77777777" w:rsidR="00A261BE" w:rsidRDefault="00A261BE" w:rsidP="00A261BE">
      <w:pPr>
        <w:ind w:left="993"/>
        <w:jc w:val="both"/>
        <w:rPr>
          <w:rFonts w:ascii="Arial Narrow" w:eastAsia="Times New Roman" w:hAnsi="Arial Narrow" w:cs="Times New Roman"/>
        </w:rPr>
      </w:pPr>
      <w:r>
        <w:rPr>
          <w:rFonts w:ascii="Arial Narrow" w:hAnsi="Arial Narrow" w:cs="Calibri"/>
        </w:rPr>
        <w:t xml:space="preserve">e-mail: </w:t>
      </w:r>
      <w:r>
        <w:rPr>
          <w:rFonts w:ascii="Arial Narrow" w:hAnsi="Arial Narrow"/>
        </w:rPr>
        <w:t>……………………………………….</w:t>
      </w:r>
    </w:p>
    <w:p w14:paraId="0176558C" w14:textId="77777777" w:rsidR="00A261BE" w:rsidRDefault="00A261BE" w:rsidP="00A261BE">
      <w:pPr>
        <w:numPr>
          <w:ilvl w:val="0"/>
          <w:numId w:val="22"/>
        </w:numPr>
        <w:suppressAutoHyphens/>
        <w:autoSpaceDN w:val="0"/>
        <w:spacing w:after="0" w:line="276" w:lineRule="auto"/>
        <w:contextualSpacing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Obowiązkiem każdej ze Stron jest potwierdzenie otrzymania korespondencji, o której mowa powyżej. </w:t>
      </w:r>
    </w:p>
    <w:p w14:paraId="33BC8512" w14:textId="77777777" w:rsidR="00A261BE" w:rsidRDefault="00A261BE" w:rsidP="00A261BE">
      <w:pPr>
        <w:numPr>
          <w:ilvl w:val="0"/>
          <w:numId w:val="22"/>
        </w:numPr>
        <w:suppressAutoHyphens/>
        <w:autoSpaceDN w:val="0"/>
        <w:spacing w:after="0" w:line="276" w:lineRule="auto"/>
        <w:contextualSpacing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Wszelkie doręczenia dokonywane na adresy wskazane w ust. 1 niniejszego paragrafu uznaje się za skuteczne pod ostatnio znanym adresem. </w:t>
      </w:r>
    </w:p>
    <w:p w14:paraId="6249D9A2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contextualSpacing/>
        <w:jc w:val="both"/>
        <w:rPr>
          <w:rFonts w:ascii="Arial Narrow" w:hAnsi="Arial Narrow" w:cs="Calibri"/>
        </w:rPr>
      </w:pPr>
      <w:r>
        <w:rPr>
          <w:rFonts w:ascii="Arial Narrow" w:eastAsia="TTE30728A0t00" w:hAnsi="Arial Narrow"/>
        </w:rPr>
        <w:t>W okresie trwania niniejszej Umowy Strony są zobowiązane informować się nawzajem na piśmie o każdej zmianie adresu swojego zamieszkania lub siedziby oraz innych danych teleadresowych (numer faksu, adres e-</w:t>
      </w:r>
      <w:r>
        <w:rPr>
          <w:rFonts w:ascii="Arial Narrow" w:eastAsia="TTE30728A0t00" w:hAnsi="Arial Narrow"/>
        </w:rPr>
        <w:lastRenderedPageBreak/>
        <w:t>mail). W razie zaniedbania tego obowiązku korespondencję wysłaną na uprzednio wskazany adres listem poleconym za potwierdzeniem odbioru i nieodebraną lub inne zawiadomienia przesłane faksem lub pocztą elektroniczną, uważa się za doręczone.</w:t>
      </w:r>
    </w:p>
    <w:p w14:paraId="462EF5E1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contextualSpacing/>
        <w:jc w:val="both"/>
        <w:rPr>
          <w:rFonts w:ascii="Arial Narrow" w:hAnsi="Arial Narrow" w:cs="Calibri"/>
        </w:rPr>
      </w:pPr>
      <w:r>
        <w:rPr>
          <w:rFonts w:ascii="Arial Narrow" w:eastAsia="TTE30728A0t00" w:hAnsi="Arial Narrow"/>
        </w:rPr>
        <w:t>Wykonawca oświadcza, że znany jest mu fakt, iż treść niniejszej umowy, a w szczególności dotyczące go dane identyfikujące, przedmiot umowy i wysokość wynagrodzenia stanowią informację publiczną w rozumieniu art. 1 ust. 1 ustawy z dnia 6 września 2001 r. o dostępie do informacji publicznej (tekst jednolity Dz. U. z 2016 roku, poz. 1764 z późniejszymi zmianami), która podlega udostępnianiu w trybie przedmiotowej ustawy.</w:t>
      </w:r>
    </w:p>
    <w:p w14:paraId="129B889D" w14:textId="77777777" w:rsidR="00A261BE" w:rsidRDefault="00A261BE" w:rsidP="00A261BE">
      <w:pPr>
        <w:numPr>
          <w:ilvl w:val="0"/>
          <w:numId w:val="21"/>
        </w:numPr>
        <w:suppressAutoHyphens/>
        <w:autoSpaceDN w:val="0"/>
        <w:spacing w:after="0" w:line="276" w:lineRule="auto"/>
        <w:ind w:left="284" w:hanging="284"/>
        <w:contextualSpacing/>
        <w:jc w:val="both"/>
        <w:rPr>
          <w:rFonts w:ascii="Arial Narrow" w:hAnsi="Arial Narrow" w:cs="Calibri"/>
        </w:rPr>
      </w:pPr>
      <w:r>
        <w:rPr>
          <w:rFonts w:ascii="Arial Narrow" w:eastAsia="TTE30728A0t00" w:hAnsi="Arial Narrow"/>
        </w:rPr>
        <w:t xml:space="preserve">Wykonawca jest zobowiązany przetwarzając dane osobowe do stosowania przy ich przetwarzaniu przepisy ustawy z dnia 29 sierpnia 1997 roku o ochronie danych osobowych (tekst jednolity Dz. U. z 2016 roku, poz. 922). </w:t>
      </w:r>
    </w:p>
    <w:p w14:paraId="73D4BAA3" w14:textId="77777777" w:rsidR="00A261BE" w:rsidRDefault="00A261BE" w:rsidP="00A261BE">
      <w:pPr>
        <w:spacing w:line="276" w:lineRule="auto"/>
        <w:jc w:val="center"/>
        <w:rPr>
          <w:rFonts w:ascii="Arial Narrow" w:eastAsia="Arial" w:hAnsi="Arial Narrow" w:cs="Times New Roman"/>
          <w:b/>
          <w:bCs/>
        </w:rPr>
      </w:pPr>
      <w:r>
        <w:rPr>
          <w:rFonts w:ascii="Arial Narrow" w:eastAsia="Arial" w:hAnsi="Arial Narrow"/>
          <w:b/>
          <w:bCs/>
        </w:rPr>
        <w:t>§ 15</w:t>
      </w:r>
    </w:p>
    <w:p w14:paraId="4308E39E" w14:textId="77777777" w:rsidR="00A261BE" w:rsidRDefault="00A261BE" w:rsidP="00A261BE">
      <w:pPr>
        <w:tabs>
          <w:tab w:val="left" w:pos="426"/>
        </w:tabs>
        <w:spacing w:line="276" w:lineRule="auto"/>
        <w:jc w:val="center"/>
        <w:rPr>
          <w:rFonts w:ascii="Arial Narrow" w:eastAsia="Arial" w:hAnsi="Arial Narrow"/>
          <w:b/>
          <w:bCs/>
          <w:iCs/>
        </w:rPr>
      </w:pPr>
      <w:r>
        <w:rPr>
          <w:rFonts w:ascii="Arial Narrow" w:eastAsia="Arial" w:hAnsi="Arial Narrow"/>
          <w:b/>
          <w:bCs/>
          <w:iCs/>
        </w:rPr>
        <w:t>Klauzula poufności</w:t>
      </w:r>
    </w:p>
    <w:p w14:paraId="7440A172" w14:textId="77777777" w:rsidR="00A261BE" w:rsidRDefault="00A261BE" w:rsidP="00A261BE">
      <w:pPr>
        <w:numPr>
          <w:ilvl w:val="0"/>
          <w:numId w:val="23"/>
        </w:numPr>
        <w:tabs>
          <w:tab w:val="left" w:pos="284"/>
        </w:tabs>
        <w:suppressAutoHyphens/>
        <w:autoSpaceDE w:val="0"/>
        <w:spacing w:after="0" w:line="276" w:lineRule="auto"/>
        <w:ind w:left="284" w:hanging="284"/>
        <w:jc w:val="both"/>
        <w:rPr>
          <w:rFonts w:ascii="Arial Narrow" w:eastAsia="Arial" w:hAnsi="Arial Narrow"/>
          <w:bCs/>
          <w:iCs/>
        </w:rPr>
      </w:pPr>
      <w:r>
        <w:rPr>
          <w:rFonts w:ascii="Arial Narrow" w:eastAsia="Arial" w:hAnsi="Arial Narrow"/>
          <w:bCs/>
          <w:iCs/>
        </w:rPr>
        <w:t>Wykonawca zobowiązuje się do zachowania w tajemnicy i nie ujawniania osobom trzecim wszelkich informacji i danych, dotyczących przedmiotu umowy, w tym poufnych i zastrzeżonych,  zarówno w trakcie umowy, jak i po jej zakończeniu, bez uprzedniej pisemnej zgody Zamawiającego. Niniejsze postanowienie obejmuje również dane osobowe administrowane przez pracowników Zamawiającego, wszelkie poufne dokumenty i informacje finansowe, techniczne, marketingowe, handlowe, know-how, koncepcji, strategii i inne, w tym informacje i dokumenty, które wykonawca sporządził, przetworzył lub otrzymał  w związku z realizacją umowy.</w:t>
      </w:r>
    </w:p>
    <w:p w14:paraId="6E7E9576" w14:textId="77777777" w:rsidR="00A261BE" w:rsidRDefault="00A261BE" w:rsidP="00A261BE">
      <w:pPr>
        <w:numPr>
          <w:ilvl w:val="0"/>
          <w:numId w:val="23"/>
        </w:numPr>
        <w:tabs>
          <w:tab w:val="left" w:pos="284"/>
        </w:tabs>
        <w:suppressAutoHyphens/>
        <w:autoSpaceDE w:val="0"/>
        <w:spacing w:after="0" w:line="276" w:lineRule="auto"/>
        <w:ind w:left="284" w:hanging="284"/>
        <w:jc w:val="both"/>
        <w:rPr>
          <w:rFonts w:ascii="Arial Narrow" w:eastAsia="Arial" w:hAnsi="Arial Narrow"/>
          <w:bCs/>
          <w:iCs/>
        </w:rPr>
      </w:pPr>
      <w:r>
        <w:rPr>
          <w:rFonts w:ascii="Arial Narrow" w:eastAsia="Arial" w:hAnsi="Arial Narrow"/>
          <w:bCs/>
          <w:iCs/>
        </w:rPr>
        <w:t xml:space="preserve">Wykonawca zobowiązuje się dołożyć należytych starań w celu zapewnienia, aby środki łączności wykorzystywane przez niego do odbioru oraz przekazywania informacji gwarantowały zabezpieczenie informacji  przed dostępem osób nieupoważnionych. </w:t>
      </w:r>
    </w:p>
    <w:p w14:paraId="0938C43C" w14:textId="77777777" w:rsidR="00A261BE" w:rsidRDefault="00A261BE" w:rsidP="00A261BE">
      <w:pPr>
        <w:spacing w:line="276" w:lineRule="auto"/>
        <w:jc w:val="center"/>
        <w:rPr>
          <w:rFonts w:ascii="Arial Narrow" w:eastAsia="Arial" w:hAnsi="Arial Narrow"/>
          <w:b/>
          <w:bCs/>
        </w:rPr>
      </w:pPr>
    </w:p>
    <w:p w14:paraId="61CCE8B8" w14:textId="77777777" w:rsidR="00A261BE" w:rsidRDefault="00A261BE" w:rsidP="00A261BE">
      <w:pPr>
        <w:spacing w:line="276" w:lineRule="auto"/>
        <w:jc w:val="center"/>
        <w:rPr>
          <w:rFonts w:ascii="Arial Narrow" w:eastAsia="Arial" w:hAnsi="Arial Narrow"/>
          <w:b/>
          <w:bCs/>
        </w:rPr>
      </w:pPr>
      <w:r>
        <w:rPr>
          <w:rFonts w:ascii="Arial Narrow" w:eastAsia="Arial" w:hAnsi="Arial Narrow"/>
          <w:b/>
          <w:bCs/>
        </w:rPr>
        <w:t>§ 16</w:t>
      </w:r>
    </w:p>
    <w:p w14:paraId="0D08BA28" w14:textId="77777777" w:rsidR="00A261BE" w:rsidRDefault="00A261BE" w:rsidP="00A261BE">
      <w:pPr>
        <w:tabs>
          <w:tab w:val="left" w:pos="426"/>
        </w:tabs>
        <w:spacing w:line="276" w:lineRule="auto"/>
        <w:jc w:val="center"/>
        <w:rPr>
          <w:rFonts w:ascii="Arial Narrow" w:eastAsia="Arial" w:hAnsi="Arial Narrow"/>
          <w:b/>
          <w:bCs/>
          <w:iCs/>
        </w:rPr>
      </w:pPr>
      <w:r>
        <w:rPr>
          <w:rFonts w:ascii="Arial Narrow" w:eastAsia="Arial" w:hAnsi="Arial Narrow"/>
          <w:b/>
          <w:bCs/>
          <w:iCs/>
        </w:rPr>
        <w:t>Inne postanowienia umowy</w:t>
      </w:r>
    </w:p>
    <w:p w14:paraId="22DA45CF" w14:textId="77777777" w:rsidR="00A261BE" w:rsidRDefault="00A261BE" w:rsidP="00A261BE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Times New Roman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Wykonawca nie może przekazać praw i obowiązków wynikających z umowy na rzecz osób trzecich bez pisemnej zgody Zamawiającego. </w:t>
      </w:r>
    </w:p>
    <w:p w14:paraId="2AB4CF4C" w14:textId="77777777" w:rsidR="00A261BE" w:rsidRDefault="00A261BE" w:rsidP="00A261BE">
      <w:pPr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 xml:space="preserve">Wykonawca nie może przekazać wierzytelności wynikających z umowy na rzecz osób trzecich bez pisemnej zgody Zamawiającego. </w:t>
      </w:r>
    </w:p>
    <w:p w14:paraId="758159D1" w14:textId="77777777" w:rsidR="00A261BE" w:rsidRDefault="00A261BE" w:rsidP="00A261BE">
      <w:pPr>
        <w:spacing w:line="276" w:lineRule="auto"/>
        <w:jc w:val="center"/>
        <w:rPr>
          <w:rFonts w:ascii="Arial Narrow" w:eastAsia="Arial" w:hAnsi="Arial Narrow" w:cs="Times New Roman"/>
          <w:b/>
          <w:bCs/>
        </w:rPr>
      </w:pPr>
      <w:r>
        <w:rPr>
          <w:rFonts w:ascii="Arial Narrow" w:eastAsia="Arial" w:hAnsi="Arial Narrow"/>
          <w:b/>
          <w:bCs/>
        </w:rPr>
        <w:t>§ 17</w:t>
      </w:r>
    </w:p>
    <w:p w14:paraId="7E5FA481" w14:textId="77777777" w:rsidR="00A261BE" w:rsidRDefault="00A261BE" w:rsidP="00A261BE">
      <w:pPr>
        <w:widowControl w:val="0"/>
        <w:spacing w:line="276" w:lineRule="auto"/>
        <w:jc w:val="center"/>
        <w:rPr>
          <w:rFonts w:ascii="Arial Narrow" w:eastAsia="Arial" w:hAnsi="Arial Narrow"/>
          <w:b/>
          <w:bCs/>
          <w:iCs/>
        </w:rPr>
      </w:pPr>
      <w:r>
        <w:rPr>
          <w:rFonts w:ascii="Arial Narrow" w:eastAsia="Arial" w:hAnsi="Arial Narrow"/>
          <w:b/>
          <w:bCs/>
          <w:iCs/>
        </w:rPr>
        <w:t>Postanowienia końcowe</w:t>
      </w:r>
    </w:p>
    <w:p w14:paraId="7050A8AF" w14:textId="77777777" w:rsidR="00A261BE" w:rsidRDefault="00A261BE" w:rsidP="00A261BE">
      <w:pPr>
        <w:numPr>
          <w:ilvl w:val="3"/>
          <w:numId w:val="25"/>
        </w:numPr>
        <w:tabs>
          <w:tab w:val="num" w:pos="284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 Narrow" w:eastAsia="Times New Roman" w:hAnsi="Arial Narrow" w:cs="Helvetica"/>
        </w:rPr>
      </w:pPr>
      <w:r>
        <w:rPr>
          <w:rFonts w:ascii="Arial Narrow" w:hAnsi="Arial Narrow"/>
        </w:rPr>
        <w:t xml:space="preserve">W sprawach nieuregulowanych niniejszą umową zastosowanie mają </w:t>
      </w:r>
      <w:r>
        <w:rPr>
          <w:rFonts w:ascii="Arial Narrow" w:eastAsia="Batang" w:hAnsi="Arial Narrow"/>
        </w:rPr>
        <w:t>Wytyczne w zakresie kwalifikowalności wydatków  w ramach Programu Operacyjnego  Infrastruktura i Środowisko na lata 2014-2020, „Podręcznik wnioskodawcy i beneficjenta programów polityki spójności 2014-2020 w zakresie informacji i promocji”, załącznik nr  2 do Umowy,</w:t>
      </w:r>
      <w:r>
        <w:rPr>
          <w:rFonts w:ascii="Arial Narrow" w:hAnsi="Arial Narrow"/>
        </w:rPr>
        <w:t xml:space="preserve"> przepisy Ustawy </w:t>
      </w:r>
      <w:r>
        <w:rPr>
          <w:rFonts w:ascii="Arial Narrow" w:eastAsia="Batang" w:hAnsi="Arial Narrow" w:cs="Calibri"/>
        </w:rPr>
        <w:t xml:space="preserve">Prawo Zamówień Publicznych </w:t>
      </w:r>
      <w:r>
        <w:rPr>
          <w:rFonts w:ascii="Arial Narrow" w:eastAsia="Batang" w:hAnsi="Arial Narrow" w:cs="Calibri"/>
          <w:lang w:val="x-none"/>
        </w:rPr>
        <w:t xml:space="preserve">z dn. 29.01.2004 r. Prawo zamówień publicznych </w:t>
      </w:r>
      <w:r>
        <w:rPr>
          <w:rFonts w:ascii="Arial Narrow" w:hAnsi="Arial Narrow" w:cs="Calibri"/>
          <w:lang w:val="x-none"/>
        </w:rPr>
        <w:t>(</w:t>
      </w:r>
      <w:r>
        <w:rPr>
          <w:rFonts w:ascii="Arial Narrow" w:eastAsia="Batang" w:hAnsi="Arial Narrow" w:cs="Calibri"/>
        </w:rPr>
        <w:t xml:space="preserve">tekst jednolity </w:t>
      </w:r>
      <w:r>
        <w:rPr>
          <w:rFonts w:ascii="Arial Narrow" w:hAnsi="Arial Narrow" w:cs="Calibri"/>
        </w:rPr>
        <w:t>Dz.U. z 2017, poz. 1579</w:t>
      </w:r>
      <w:r>
        <w:rPr>
          <w:rFonts w:ascii="Arial Narrow" w:hAnsi="Arial Narrow" w:cs="Calibri"/>
          <w:lang w:val="x-none"/>
        </w:rPr>
        <w:t>)</w:t>
      </w:r>
      <w:r>
        <w:rPr>
          <w:rFonts w:ascii="Arial Narrow" w:hAnsi="Arial Narrow" w:cs="Calibri"/>
          <w:i/>
          <w:lang w:val="x-none"/>
        </w:rPr>
        <w:t xml:space="preserve"> </w:t>
      </w:r>
      <w:r>
        <w:rPr>
          <w:rFonts w:ascii="Arial Narrow" w:hAnsi="Arial Narrow" w:cs="Calibri"/>
        </w:rPr>
        <w:t xml:space="preserve">oraz </w:t>
      </w:r>
      <w:r>
        <w:rPr>
          <w:rFonts w:ascii="Arial Narrow" w:hAnsi="Arial Narrow"/>
        </w:rPr>
        <w:t>Kodeksu Cywilnego.</w:t>
      </w:r>
    </w:p>
    <w:p w14:paraId="61643004" w14:textId="77777777" w:rsidR="00A261BE" w:rsidRDefault="00A261BE" w:rsidP="00A261BE">
      <w:pPr>
        <w:numPr>
          <w:ilvl w:val="3"/>
          <w:numId w:val="25"/>
        </w:numPr>
        <w:tabs>
          <w:tab w:val="num" w:pos="284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 Narrow" w:hAnsi="Arial Narrow" w:cs="Helvetica"/>
        </w:rPr>
      </w:pPr>
      <w:r>
        <w:rPr>
          <w:rFonts w:ascii="Arial Narrow" w:hAnsi="Arial Narrow"/>
        </w:rPr>
        <w:t xml:space="preserve">Właściwym do rozpoznania sporów wynikłych na tle realizacji niniejszej umowy jest Sąd właściwy dla siedziby Zamawiającego. </w:t>
      </w:r>
    </w:p>
    <w:p w14:paraId="5B92FFC3" w14:textId="77777777" w:rsidR="00A261BE" w:rsidRDefault="00A261BE" w:rsidP="00A261BE">
      <w:pPr>
        <w:numPr>
          <w:ilvl w:val="3"/>
          <w:numId w:val="25"/>
        </w:numPr>
        <w:tabs>
          <w:tab w:val="num" w:pos="284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 Narrow" w:hAnsi="Arial Narrow" w:cs="Helvetica"/>
        </w:rPr>
      </w:pPr>
      <w:r>
        <w:rPr>
          <w:rFonts w:ascii="Arial Narrow" w:hAnsi="Arial Narrow"/>
        </w:rPr>
        <w:t xml:space="preserve">Integralną część umowy stanowią załączniki: </w:t>
      </w:r>
    </w:p>
    <w:p w14:paraId="316AD4C6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 w:cs="Times New Roman"/>
        </w:rPr>
      </w:pPr>
      <w:r>
        <w:rPr>
          <w:rFonts w:ascii="Arial Narrow" w:eastAsia="Arial" w:hAnsi="Arial Narrow"/>
        </w:rPr>
        <w:t>Opis przedmiotu zamówienia (wraz z SIWZ) – Załącznik nr 1 do umowy;</w:t>
      </w:r>
    </w:p>
    <w:p w14:paraId="6A719036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Obowiązki Beneficjenta w zakresie informacji i promocji - Załącznik nr 2 do umowy;</w:t>
      </w:r>
    </w:p>
    <w:p w14:paraId="21B6511E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Kosztorys ofertowy Wykonawcy – Załącznik nr 3 do umowy;</w:t>
      </w:r>
    </w:p>
    <w:p w14:paraId="6A52BC25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lastRenderedPageBreak/>
        <w:t>Harmonogram ramowy realizacji przedmiotu umowy -  Załącznik nr 4 do umowy;</w:t>
      </w:r>
    </w:p>
    <w:p w14:paraId="0308C5E4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Harmonogram rzeczowo-finansowy – załącznik nr 4a do umowy;</w:t>
      </w:r>
    </w:p>
    <w:p w14:paraId="029C6544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Wzór protokołu odbioru – Załącznik nr 5 do umowy;</w:t>
      </w:r>
    </w:p>
    <w:p w14:paraId="44E5A657" w14:textId="77777777" w:rsidR="00A261BE" w:rsidRDefault="00A261BE" w:rsidP="00A261BE">
      <w:pPr>
        <w:numPr>
          <w:ilvl w:val="1"/>
          <w:numId w:val="20"/>
        </w:numPr>
        <w:suppressAutoHyphens/>
        <w:autoSpaceDE w:val="0"/>
        <w:spacing w:after="0" w:line="276" w:lineRule="auto"/>
        <w:ind w:left="709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</w:rPr>
        <w:t>Wykaz osób – Załącznik nr 6 do umowy.</w:t>
      </w:r>
    </w:p>
    <w:p w14:paraId="392B30C4" w14:textId="77777777" w:rsidR="00A261BE" w:rsidRDefault="00A261BE" w:rsidP="00A261BE">
      <w:pPr>
        <w:numPr>
          <w:ilvl w:val="0"/>
          <w:numId w:val="25"/>
        </w:numPr>
        <w:tabs>
          <w:tab w:val="num" w:pos="284"/>
        </w:tabs>
        <w:suppressAutoHyphens/>
        <w:autoSpaceDE w:val="0"/>
        <w:spacing w:after="0" w:line="276" w:lineRule="auto"/>
        <w:ind w:left="284" w:hanging="284"/>
        <w:jc w:val="both"/>
        <w:rPr>
          <w:rFonts w:ascii="Arial Narrow" w:eastAsia="Arial" w:hAnsi="Arial Narrow"/>
        </w:rPr>
      </w:pPr>
      <w:r>
        <w:rPr>
          <w:rFonts w:ascii="Arial Narrow" w:eastAsia="Arial" w:hAnsi="Arial Narrow"/>
          <w:color w:val="000000"/>
        </w:rPr>
        <w:t>Umowę niniejszą sporządzono w 3 egzemplarzach: 2 egz. dla Zamawiającego  i  1 egz. dla Wykonawcy.</w:t>
      </w:r>
    </w:p>
    <w:p w14:paraId="48FAA73E" w14:textId="77777777" w:rsidR="00A261BE" w:rsidRDefault="00A261BE" w:rsidP="00A261BE">
      <w:pPr>
        <w:jc w:val="center"/>
        <w:rPr>
          <w:rFonts w:ascii="Arial Narrow" w:eastAsia="Times New Roman" w:hAnsi="Arial Narrow"/>
          <w:b/>
          <w:iCs/>
        </w:rPr>
      </w:pPr>
    </w:p>
    <w:p w14:paraId="52EEDFC5" w14:textId="77777777" w:rsidR="00A261BE" w:rsidRDefault="00A261BE" w:rsidP="00A261BE">
      <w:pPr>
        <w:jc w:val="center"/>
        <w:rPr>
          <w:rFonts w:ascii="Arial Narrow" w:hAnsi="Arial Narrow"/>
          <w:b/>
          <w:iCs/>
        </w:rPr>
      </w:pPr>
      <w:r>
        <w:rPr>
          <w:rFonts w:ascii="Arial Narrow" w:hAnsi="Arial Narrow"/>
          <w:b/>
          <w:iCs/>
        </w:rPr>
        <w:t>WYKONAWCA                                                                                                                       ZAMAWIAJĄCY</w:t>
      </w:r>
    </w:p>
    <w:p w14:paraId="230CDFBE" w14:textId="77777777" w:rsidR="00766F28" w:rsidRDefault="00766F28" w:rsidP="00A261BE">
      <w:pPr>
        <w:jc w:val="center"/>
        <w:rPr>
          <w:rFonts w:ascii="Arial Narrow" w:hAnsi="Arial Narrow"/>
          <w:b/>
          <w:iCs/>
        </w:rPr>
      </w:pPr>
    </w:p>
    <w:p w14:paraId="3FF0398A" w14:textId="77777777" w:rsidR="00766F28" w:rsidRDefault="00766F28" w:rsidP="00A261BE">
      <w:pPr>
        <w:jc w:val="center"/>
        <w:rPr>
          <w:rFonts w:ascii="Arial Narrow" w:hAnsi="Arial Narrow"/>
          <w:b/>
          <w:iCs/>
        </w:rPr>
      </w:pPr>
    </w:p>
    <w:p w14:paraId="7DDC41D7" w14:textId="77777777" w:rsidR="00766F28" w:rsidRDefault="00766F28" w:rsidP="00A261BE">
      <w:pPr>
        <w:jc w:val="center"/>
        <w:rPr>
          <w:rFonts w:ascii="Arial Narrow" w:hAnsi="Arial Narrow"/>
          <w:b/>
          <w:iCs/>
        </w:rPr>
      </w:pPr>
    </w:p>
    <w:p w14:paraId="05D6C5BA" w14:textId="3D002F26" w:rsidR="008D6571" w:rsidRDefault="008D6571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4B1D9414" w14:textId="77777777" w:rsidR="00766F28" w:rsidRDefault="00766F28" w:rsidP="00A261BE">
      <w:pPr>
        <w:jc w:val="center"/>
        <w:rPr>
          <w:ins w:id="1" w:author="kjaronska" w:date="2018-03-01T14:57:00Z"/>
          <w:rFonts w:ascii="Arial Narrow" w:hAnsi="Arial Narrow"/>
        </w:rPr>
      </w:pPr>
    </w:p>
    <w:p w14:paraId="310B7823" w14:textId="77777777" w:rsidR="00A261BE" w:rsidRDefault="00A261BE" w:rsidP="00A261BE">
      <w:pPr>
        <w:ind w:left="6372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</w:rPr>
        <w:t xml:space="preserve">Załącznik nr 5 do Umowy </w:t>
      </w:r>
    </w:p>
    <w:p w14:paraId="200C9BF3" w14:textId="77777777" w:rsidR="00A261BE" w:rsidRDefault="00A261BE" w:rsidP="00A261BE">
      <w:pPr>
        <w:ind w:left="4956" w:firstLine="708"/>
        <w:rPr>
          <w:rFonts w:ascii="Arial Narrow" w:hAnsi="Arial Narrow"/>
          <w:b/>
        </w:rPr>
      </w:pPr>
    </w:p>
    <w:p w14:paraId="1EC78CD3" w14:textId="77777777" w:rsidR="00A261BE" w:rsidRDefault="00A261BE" w:rsidP="00A261B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WZÓR PROTOKOŁU ODBIORU </w:t>
      </w:r>
    </w:p>
    <w:p w14:paraId="6872426E" w14:textId="77777777" w:rsidR="00A261BE" w:rsidRDefault="00A261BE" w:rsidP="00A261BE">
      <w:pPr>
        <w:autoSpaceDN w:val="0"/>
        <w:adjustRightInd w:val="0"/>
        <w:rPr>
          <w:rFonts w:ascii="Arial Narrow" w:hAnsi="Arial Narrow"/>
        </w:rPr>
      </w:pPr>
    </w:p>
    <w:p w14:paraId="026B769E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Dnia ……………………………………</w:t>
      </w:r>
    </w:p>
    <w:p w14:paraId="6FB23A27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W imieniu ZAMAWIAJĄCEGO - Filharmonii Pomorskiej im. Ignacego Jana Paderewskiego w Bydgoszczy ja niżej podpisana/</w:t>
      </w:r>
      <w:proofErr w:type="spellStart"/>
      <w:r>
        <w:rPr>
          <w:rFonts w:ascii="Arial Narrow" w:eastAsia="Calibri" w:hAnsi="Arial Narrow"/>
          <w:color w:val="000000"/>
        </w:rPr>
        <w:t>ny</w:t>
      </w:r>
      <w:proofErr w:type="spellEnd"/>
      <w:r>
        <w:rPr>
          <w:rFonts w:ascii="Arial Narrow" w:eastAsia="Calibri" w:hAnsi="Arial Narrow"/>
          <w:color w:val="000000"/>
        </w:rPr>
        <w:t xml:space="preserve">  ………………………………………………………………………………………………………………………………………………… </w:t>
      </w:r>
    </w:p>
    <w:p w14:paraId="236DD133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i/>
          <w:color w:val="000000"/>
        </w:rPr>
      </w:pPr>
      <w:r>
        <w:rPr>
          <w:rFonts w:ascii="Arial Narrow" w:eastAsia="Calibri" w:hAnsi="Arial Narrow"/>
          <w:i/>
          <w:color w:val="000000"/>
        </w:rPr>
        <w:t>(Imię i Nazwisko, stanowisko służbowe)</w:t>
      </w:r>
    </w:p>
    <w:p w14:paraId="46FF52A4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hAnsi="Arial Narrow"/>
          <w:color w:val="000000"/>
        </w:rPr>
        <w:t>dokonałam/</w:t>
      </w:r>
      <w:proofErr w:type="spellStart"/>
      <w:r>
        <w:rPr>
          <w:rFonts w:ascii="Arial Narrow" w:hAnsi="Arial Narrow"/>
          <w:color w:val="000000"/>
        </w:rPr>
        <w:t>łem</w:t>
      </w:r>
      <w:proofErr w:type="spellEnd"/>
      <w:r>
        <w:rPr>
          <w:rFonts w:ascii="Arial Narrow" w:hAnsi="Arial Narrow"/>
          <w:color w:val="000000"/>
        </w:rPr>
        <w:t xml:space="preserve"> odbioru zadania (działania) </w:t>
      </w:r>
      <w:r>
        <w:rPr>
          <w:rFonts w:ascii="Arial Narrow" w:eastAsia="Calibri" w:hAnsi="Arial Narrow"/>
          <w:color w:val="000000"/>
        </w:rPr>
        <w:t xml:space="preserve">realizowanego w ramach </w:t>
      </w:r>
      <w:r>
        <w:rPr>
          <w:rFonts w:ascii="Arial Narrow" w:hAnsi="Arial Narrow"/>
          <w:color w:val="000000"/>
        </w:rPr>
        <w:t>usług informacyjno-promocyjnych</w:t>
      </w:r>
      <w:r>
        <w:rPr>
          <w:rFonts w:ascii="Arial Narrow" w:eastAsia="Calibri" w:hAnsi="Arial Narrow"/>
          <w:i/>
          <w:color w:val="000000"/>
        </w:rPr>
        <w:t xml:space="preserve"> polegającego na: …………………………………………………………………………………………………………………………………………………</w:t>
      </w:r>
    </w:p>
    <w:p w14:paraId="4C12317F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…………………………………………………………………………………………………………………………………………………</w:t>
      </w:r>
    </w:p>
    <w:p w14:paraId="7101BFC2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………………………………………………………………………………………………………………………………………………….</w:t>
      </w:r>
    </w:p>
    <w:p w14:paraId="6B266185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 xml:space="preserve">wykonanego na podstawie umowy </w:t>
      </w:r>
      <w:r>
        <w:rPr>
          <w:rFonts w:ascii="Arial Narrow" w:hAnsi="Arial Narrow"/>
        </w:rPr>
        <w:t xml:space="preserve">nr []   </w:t>
      </w:r>
      <w:r>
        <w:rPr>
          <w:rFonts w:ascii="Arial Narrow" w:eastAsia="Calibri" w:hAnsi="Arial Narrow"/>
          <w:color w:val="000000"/>
        </w:rPr>
        <w:t>z dnia  ………………………………………</w:t>
      </w:r>
    </w:p>
    <w:p w14:paraId="3A7828D2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 xml:space="preserve">od WYKONAWCY:  </w:t>
      </w:r>
    </w:p>
    <w:p w14:paraId="2EC2E3B8" w14:textId="77777777" w:rsidR="00A261BE" w:rsidRDefault="00A261BE" w:rsidP="00A261BE">
      <w:pPr>
        <w:autoSpaceDN w:val="0"/>
        <w:adjustRightInd w:val="0"/>
        <w:spacing w:before="120" w:line="360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 xml:space="preserve">……………………………………………………………………..   (dane Wykonawcy) </w:t>
      </w:r>
    </w:p>
    <w:p w14:paraId="05A6E51C" w14:textId="77777777" w:rsidR="00A261BE" w:rsidRDefault="00A261BE" w:rsidP="00A261BE">
      <w:pPr>
        <w:autoSpaceDN w:val="0"/>
        <w:adjustRightInd w:val="0"/>
        <w:spacing w:before="120" w:line="276" w:lineRule="auto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>I POTWIERDZAM, ŻE:</w:t>
      </w:r>
    </w:p>
    <w:p w14:paraId="6EB01FC9" w14:textId="77777777" w:rsidR="00A261BE" w:rsidRDefault="00A261BE" w:rsidP="00A261BE">
      <w:pPr>
        <w:numPr>
          <w:ilvl w:val="0"/>
          <w:numId w:val="26"/>
        </w:numPr>
        <w:suppressAutoHyphens/>
        <w:overflowPunct w:val="0"/>
        <w:autoSpaceDE w:val="0"/>
        <w:autoSpaceDN w:val="0"/>
        <w:adjustRightInd w:val="0"/>
        <w:spacing w:before="120" w:line="276" w:lineRule="auto"/>
        <w:jc w:val="both"/>
        <w:rPr>
          <w:rFonts w:ascii="Arial Narrow" w:eastAsia="Times New Roman" w:hAnsi="Arial Narrow"/>
          <w:color w:val="000000"/>
        </w:rPr>
      </w:pPr>
      <w:r>
        <w:rPr>
          <w:rFonts w:ascii="Arial Narrow" w:eastAsia="Calibri" w:hAnsi="Arial Narrow"/>
          <w:color w:val="000000"/>
        </w:rPr>
        <w:t xml:space="preserve">wykonane zadanie odpowiada warunkom </w:t>
      </w:r>
      <w:r>
        <w:rPr>
          <w:rFonts w:ascii="Arial Narrow" w:hAnsi="Arial Narrow"/>
          <w:color w:val="000000"/>
        </w:rPr>
        <w:t xml:space="preserve">w/w </w:t>
      </w:r>
      <w:r>
        <w:rPr>
          <w:rFonts w:ascii="Arial Narrow" w:eastAsia="Calibri" w:hAnsi="Arial Narrow"/>
          <w:color w:val="000000"/>
        </w:rPr>
        <w:t>umowy</w:t>
      </w:r>
      <w:r>
        <w:rPr>
          <w:rFonts w:ascii="Arial Narrow" w:hAnsi="Arial Narrow"/>
          <w:color w:val="000000"/>
        </w:rPr>
        <w:t>, zostało wykonane zgodnie z w/w umow</w:t>
      </w:r>
      <w:r>
        <w:rPr>
          <w:rFonts w:ascii="Arial Narrow" w:eastAsia="TimesNewRoman" w:hAnsi="Arial Narrow"/>
          <w:color w:val="000000"/>
        </w:rPr>
        <w:t>ą</w:t>
      </w:r>
      <w:r>
        <w:rPr>
          <w:rFonts w:ascii="Arial Narrow" w:hAnsi="Arial Narrow"/>
          <w:color w:val="000000"/>
        </w:rPr>
        <w:t xml:space="preserve"> oraz </w:t>
      </w:r>
      <w:r>
        <w:rPr>
          <w:rFonts w:ascii="Arial Narrow" w:eastAsia="Calibri" w:hAnsi="Arial Narrow"/>
          <w:color w:val="000000"/>
        </w:rPr>
        <w:t xml:space="preserve"> </w:t>
      </w:r>
      <w:r>
        <w:rPr>
          <w:rFonts w:ascii="Arial Narrow" w:hAnsi="Arial Narrow"/>
          <w:color w:val="000000"/>
        </w:rPr>
        <w:t xml:space="preserve">harmonogramem rzeczowo-finansowymi i  </w:t>
      </w:r>
      <w:r>
        <w:rPr>
          <w:rFonts w:ascii="Arial Narrow" w:eastAsia="Calibri" w:hAnsi="Arial Narrow"/>
          <w:color w:val="000000"/>
        </w:rPr>
        <w:t>przyjmuję je w imieniu Zamawiając</w:t>
      </w:r>
      <w:r>
        <w:rPr>
          <w:rFonts w:ascii="Arial Narrow" w:hAnsi="Arial Narrow"/>
          <w:color w:val="000000"/>
        </w:rPr>
        <w:t>ego bez zastrzeżeń, zarówno pod względem ilościowym, jak i jakościowym,</w:t>
      </w:r>
    </w:p>
    <w:p w14:paraId="75C06032" w14:textId="77777777" w:rsidR="00A261BE" w:rsidRDefault="00A261BE" w:rsidP="00A261BE">
      <w:pPr>
        <w:numPr>
          <w:ilvl w:val="0"/>
          <w:numId w:val="26"/>
        </w:numPr>
        <w:suppressAutoHyphens/>
        <w:overflowPunct w:val="0"/>
        <w:autoSpaceDE w:val="0"/>
        <w:autoSpaceDN w:val="0"/>
        <w:adjustRightInd w:val="0"/>
        <w:spacing w:before="120" w:after="0" w:line="276" w:lineRule="auto"/>
        <w:jc w:val="both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t xml:space="preserve">wykonane zadanie nie odpowiada warunkom umowy i w imieniu Zamawiającego </w:t>
      </w:r>
      <w:r>
        <w:rPr>
          <w:rFonts w:ascii="Arial Narrow" w:hAnsi="Arial Narrow"/>
          <w:color w:val="000000"/>
        </w:rPr>
        <w:t xml:space="preserve">nie przyjmuję  go i </w:t>
      </w:r>
      <w:r>
        <w:rPr>
          <w:rFonts w:ascii="Arial Narrow" w:hAnsi="Arial Narrow"/>
        </w:rPr>
        <w:t>wskazuję nast</w:t>
      </w:r>
      <w:r>
        <w:rPr>
          <w:rFonts w:ascii="Arial Narrow" w:eastAsia="TimesNewRoman" w:hAnsi="Arial Narrow" w:cs="TimesNewRoman"/>
        </w:rPr>
        <w:t>ę</w:t>
      </w:r>
      <w:r>
        <w:rPr>
          <w:rFonts w:ascii="Arial Narrow" w:hAnsi="Arial Narrow"/>
        </w:rPr>
        <w:t>puj</w:t>
      </w:r>
      <w:r>
        <w:rPr>
          <w:rFonts w:ascii="Arial Narrow" w:eastAsia="TimesNewRoman" w:hAnsi="Arial Narrow" w:cs="TimesNewRoman"/>
        </w:rPr>
        <w:t>ą</w:t>
      </w:r>
      <w:r>
        <w:rPr>
          <w:rFonts w:ascii="Arial Narrow" w:hAnsi="Arial Narrow"/>
        </w:rPr>
        <w:t>ce zastrzeżenia, uwagi nieprawidłowo</w:t>
      </w:r>
      <w:r>
        <w:rPr>
          <w:rFonts w:ascii="Arial Narrow" w:eastAsia="TimesNewRoman" w:hAnsi="Arial Narrow" w:cs="TimesNewRoman"/>
        </w:rPr>
        <w:t>ś</w:t>
      </w:r>
      <w:r>
        <w:rPr>
          <w:rFonts w:ascii="Arial Narrow" w:hAnsi="Arial Narrow"/>
        </w:rPr>
        <w:t>ci, wady techniczne, usterki w wykonaniu zada</w:t>
      </w:r>
      <w:r>
        <w:rPr>
          <w:rFonts w:ascii="Arial Narrow" w:eastAsia="TimesNewRoman" w:hAnsi="Arial Narrow" w:cs="TimesNewRoman"/>
        </w:rPr>
        <w:t>nia:</w:t>
      </w:r>
    </w:p>
    <w:p w14:paraId="703759DE" w14:textId="77777777" w:rsidR="00A261BE" w:rsidRDefault="00A261BE" w:rsidP="00A261BE">
      <w:pPr>
        <w:autoSpaceDN w:val="0"/>
        <w:adjustRightInd w:val="0"/>
        <w:spacing w:before="120" w:line="276" w:lineRule="auto"/>
        <w:ind w:left="709"/>
        <w:rPr>
          <w:rFonts w:ascii="Arial Narrow" w:eastAsia="Calibri" w:hAnsi="Arial Narrow"/>
          <w:color w:val="000000"/>
        </w:rPr>
      </w:pPr>
      <w:r>
        <w:rPr>
          <w:rFonts w:ascii="Arial Narrow" w:eastAsia="Calibri" w:hAnsi="Arial Narrow"/>
          <w:color w:val="00000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Narrow" w:hAnsi="Arial Narrow"/>
          <w:color w:val="000000"/>
        </w:rPr>
        <w:t>……………………………………………………</w:t>
      </w:r>
    </w:p>
    <w:p w14:paraId="379D192F" w14:textId="77777777" w:rsidR="00A261BE" w:rsidRDefault="00A261BE" w:rsidP="00A261BE">
      <w:pPr>
        <w:autoSpaceDN w:val="0"/>
        <w:adjustRightInd w:val="0"/>
        <w:spacing w:before="120"/>
        <w:rPr>
          <w:rFonts w:ascii="Arial Narrow" w:hAnsi="Arial Narrow"/>
          <w:b/>
        </w:rPr>
      </w:pPr>
      <w:r>
        <w:rPr>
          <w:rFonts w:ascii="Arial Narrow" w:hAnsi="Arial Narrow"/>
        </w:rPr>
        <w:t>Protokół spisano w dwóch jednobrzmiących egzemplarzach.</w:t>
      </w:r>
    </w:p>
    <w:p w14:paraId="20DC0109" w14:textId="77777777" w:rsidR="00A261BE" w:rsidRDefault="00A261BE" w:rsidP="00A261BE">
      <w:pPr>
        <w:autoSpaceDN w:val="0"/>
        <w:adjustRightInd w:val="0"/>
        <w:spacing w:before="120"/>
        <w:rPr>
          <w:rFonts w:ascii="Arial Narrow" w:hAnsi="Arial Narrow"/>
          <w:b/>
        </w:rPr>
      </w:pPr>
    </w:p>
    <w:p w14:paraId="33206B65" w14:textId="77777777" w:rsidR="00A261BE" w:rsidRDefault="00A261BE" w:rsidP="00A261BE">
      <w:pPr>
        <w:autoSpaceDN w:val="0"/>
        <w:adjustRightInd w:val="0"/>
        <w:spacing w:before="120"/>
        <w:rPr>
          <w:rFonts w:ascii="Arial Narrow" w:eastAsia="Arial" w:hAnsi="Arial Narrow"/>
          <w:b/>
          <w:iCs/>
          <w:color w:val="000000"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CZYTELNY PODPIS PRZEDSTAWICIELA ZAMAWIAJĄCEGO</w:t>
      </w:r>
      <w:r>
        <w:rPr>
          <w:rFonts w:ascii="Arial Narrow" w:eastAsia="Arial" w:hAnsi="Arial Narrow"/>
          <w:b/>
          <w:iCs/>
          <w:color w:val="000000"/>
          <w:sz w:val="18"/>
          <w:szCs w:val="18"/>
        </w:rPr>
        <w:t xml:space="preserve">      CZYTELNY PODPIS PRZEDSTAWICIELA WYKONAWCY                                                                                                           </w:t>
      </w:r>
    </w:p>
    <w:p w14:paraId="7DC4D336" w14:textId="77777777" w:rsidR="00A261BE" w:rsidRDefault="00A261BE" w:rsidP="00A261BE">
      <w:pPr>
        <w:autoSpaceDN w:val="0"/>
        <w:adjustRightInd w:val="0"/>
        <w:spacing w:before="120"/>
        <w:rPr>
          <w:rFonts w:ascii="Arial Narrow" w:eastAsia="Arial" w:hAnsi="Arial Narrow"/>
          <w:b/>
          <w:iCs/>
          <w:color w:val="000000"/>
          <w:sz w:val="20"/>
          <w:szCs w:val="20"/>
        </w:rPr>
      </w:pPr>
    </w:p>
    <w:p w14:paraId="02E7B070" w14:textId="684AAB3C" w:rsidR="00A261BE" w:rsidRDefault="00A261BE" w:rsidP="00A261BE">
      <w:pPr>
        <w:autoSpaceDN w:val="0"/>
        <w:adjustRightInd w:val="0"/>
        <w:spacing w:before="120"/>
        <w:rPr>
          <w:rFonts w:ascii="Arial Narrow" w:eastAsia="Arial" w:hAnsi="Arial Narrow"/>
          <w:i/>
          <w:iCs/>
          <w:color w:val="000000"/>
        </w:rPr>
      </w:pPr>
      <w:r>
        <w:rPr>
          <w:rFonts w:ascii="Arial Narrow" w:eastAsia="Arial" w:hAnsi="Arial Narrow"/>
          <w:i/>
          <w:iCs/>
          <w:color w:val="000000"/>
        </w:rPr>
        <w:t>…………………………………</w:t>
      </w:r>
      <w:r w:rsidR="008D6571">
        <w:rPr>
          <w:rFonts w:ascii="Arial Narrow" w:eastAsia="Arial" w:hAnsi="Arial Narrow"/>
          <w:i/>
          <w:iCs/>
          <w:color w:val="000000"/>
        </w:rPr>
        <w:t>…………………                          ………………………………………………….</w:t>
      </w:r>
    </w:p>
    <w:p w14:paraId="05E85FAB" w14:textId="06776EEF" w:rsidR="00B05E82" w:rsidRDefault="00A261BE" w:rsidP="008D6571">
      <w:pPr>
        <w:autoSpaceDN w:val="0"/>
        <w:adjustRightInd w:val="0"/>
        <w:spacing w:before="120"/>
      </w:pPr>
      <w:r>
        <w:rPr>
          <w:rFonts w:ascii="Arial Narrow" w:eastAsia="Arial" w:hAnsi="Arial Narrow"/>
          <w:i/>
          <w:iCs/>
          <w:color w:val="000000"/>
        </w:rPr>
        <w:t xml:space="preserve">* niepotrzebne skreślić </w:t>
      </w:r>
      <w:r w:rsidR="002A517C">
        <w:t xml:space="preserve">                         </w:t>
      </w:r>
    </w:p>
    <w:p w14:paraId="3EAAD7CC" w14:textId="77777777" w:rsidR="002A517C" w:rsidRDefault="002A517C"/>
    <w:sectPr w:rsidR="002A517C" w:rsidSect="00B225F6">
      <w:headerReference w:type="default" r:id="rId9"/>
      <w:footerReference w:type="default" r:id="rId10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5CA77A" w16cid:durableId="1E47CCB2"/>
  <w16cid:commentId w16cid:paraId="4E919C61" w16cid:durableId="1E47CCB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B7434" w14:textId="77777777" w:rsidR="009D01D7" w:rsidRDefault="009D01D7" w:rsidP="00EF326D">
      <w:pPr>
        <w:spacing w:after="0" w:line="240" w:lineRule="auto"/>
      </w:pPr>
      <w:r>
        <w:separator/>
      </w:r>
    </w:p>
  </w:endnote>
  <w:endnote w:type="continuationSeparator" w:id="0">
    <w:p w14:paraId="65782ECB" w14:textId="77777777" w:rsidR="009D01D7" w:rsidRDefault="009D01D7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rlito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E1573460t00">
    <w:altName w:val="Times New Roman"/>
    <w:charset w:val="00"/>
    <w:family w:val="auto"/>
    <w:pitch w:val="default"/>
  </w:font>
  <w:font w:name="TimesNewRoman">
    <w:altName w:val="MS Mincho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TE30728A0t00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14:paraId="6A9F7B4D" w14:textId="322EA1C5"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BA6C9A" w:rsidRPr="00BA6C9A">
          <w:rPr>
            <w:rFonts w:asciiTheme="majorHAnsi" w:eastAsiaTheme="majorEastAsia" w:hAnsiTheme="majorHAnsi" w:cstheme="majorBidi"/>
            <w:noProof/>
            <w:sz w:val="20"/>
            <w:szCs w:val="20"/>
          </w:rPr>
          <w:t>2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034A349C" w14:textId="77777777"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68EA7379" wp14:editId="055CDB14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29A8E" w14:textId="77777777" w:rsidR="009D01D7" w:rsidRDefault="009D01D7" w:rsidP="00EF326D">
      <w:pPr>
        <w:spacing w:after="0" w:line="240" w:lineRule="auto"/>
      </w:pPr>
      <w:r>
        <w:separator/>
      </w:r>
    </w:p>
  </w:footnote>
  <w:footnote w:type="continuationSeparator" w:id="0">
    <w:p w14:paraId="4CF14355" w14:textId="77777777" w:rsidR="009D01D7" w:rsidRDefault="009D01D7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BA50F" w14:textId="77777777"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56337C1D" wp14:editId="102D3E61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32BEBA8C" wp14:editId="5A07663F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481A78" w14:textId="77777777" w:rsidR="00EF326D" w:rsidRDefault="00EF32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04723"/>
    <w:multiLevelType w:val="hybridMultilevel"/>
    <w:tmpl w:val="944EEA8A"/>
    <w:lvl w:ilvl="0" w:tplc="0000000E">
      <w:start w:val="1"/>
      <w:numFmt w:val="bullet"/>
      <w:lvlText w:val=""/>
      <w:lvlJc w:val="left"/>
      <w:pPr>
        <w:ind w:left="1440" w:hanging="360"/>
      </w:pPr>
      <w:rPr>
        <w:rFonts w:ascii="Symbol" w:hAnsi="Symbol"/>
        <w:b w:val="0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A44C10"/>
    <w:multiLevelType w:val="hybridMultilevel"/>
    <w:tmpl w:val="94FAE36C"/>
    <w:lvl w:ilvl="0" w:tplc="8202EEF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3C0AD02C">
      <w:start w:val="1"/>
      <w:numFmt w:val="decimal"/>
      <w:lvlText w:val="%2)"/>
      <w:lvlJc w:val="left"/>
      <w:pPr>
        <w:ind w:left="1440" w:hanging="360"/>
      </w:pPr>
      <w:rPr>
        <w:rFonts w:ascii="Arial Narrow" w:hAnsi="Arial Narrow" w:cs="Carlito" w:hint="default"/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373AA"/>
    <w:multiLevelType w:val="multilevel"/>
    <w:tmpl w:val="2290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4481677"/>
    <w:multiLevelType w:val="multilevel"/>
    <w:tmpl w:val="53404CE2"/>
    <w:lvl w:ilvl="0">
      <w:start w:val="1"/>
      <w:numFmt w:val="decimal"/>
      <w:lvlText w:val="%1. "/>
      <w:lvlJc w:val="left"/>
      <w:pPr>
        <w:ind w:left="709" w:hanging="283"/>
      </w:pPr>
      <w:rPr>
        <w:rFonts w:ascii="Arial Narrow" w:hAnsi="Arial Narrow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="Arial Narrow" w:hAnsi="Arial Narrow" w:cs="Carlito"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A4267D"/>
    <w:multiLevelType w:val="hybridMultilevel"/>
    <w:tmpl w:val="6DF85060"/>
    <w:lvl w:ilvl="0" w:tplc="CEFE991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5709D"/>
    <w:multiLevelType w:val="hybridMultilevel"/>
    <w:tmpl w:val="322AE9C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11A7242"/>
    <w:multiLevelType w:val="hybridMultilevel"/>
    <w:tmpl w:val="741A94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D00766A">
      <w:start w:val="1"/>
      <w:numFmt w:val="decimal"/>
      <w:lvlText w:val="%2)"/>
      <w:lvlJc w:val="left"/>
      <w:pPr>
        <w:ind w:left="1440" w:hanging="360"/>
      </w:pPr>
      <w:rPr>
        <w:rFonts w:ascii="Calibri" w:hAnsi="Calibri" w:cs="Carlito" w:hint="default"/>
        <w:b w:val="0"/>
        <w:i w:val="0"/>
        <w:color w:val="auto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B7DE7"/>
    <w:multiLevelType w:val="hybridMultilevel"/>
    <w:tmpl w:val="790E875A"/>
    <w:lvl w:ilvl="0" w:tplc="28D2462E">
      <w:start w:val="2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142AD"/>
    <w:multiLevelType w:val="hybridMultilevel"/>
    <w:tmpl w:val="6C78D3B4"/>
    <w:lvl w:ilvl="0" w:tplc="D61A60F2">
      <w:start w:val="1"/>
      <w:numFmt w:val="decimal"/>
      <w:lvlText w:val="%1."/>
      <w:lvlJc w:val="left"/>
      <w:pPr>
        <w:ind w:left="1080" w:hanging="360"/>
      </w:pPr>
    </w:lvl>
    <w:lvl w:ilvl="1" w:tplc="1BB8D9E4">
      <w:start w:val="1"/>
      <w:numFmt w:val="decimal"/>
      <w:lvlText w:val="%2)"/>
      <w:lvlJc w:val="left"/>
      <w:pPr>
        <w:ind w:left="1440" w:hanging="360"/>
      </w:pPr>
      <w:rPr>
        <w:rFonts w:ascii="Arial Narrow" w:hAnsi="Arial Narrow" w:cs="Carlito" w:hint="default"/>
        <w:b w:val="0"/>
        <w:i w:val="0"/>
        <w:color w:val="auto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56328"/>
    <w:multiLevelType w:val="hybridMultilevel"/>
    <w:tmpl w:val="39783A58"/>
    <w:lvl w:ilvl="0" w:tplc="D61A60F2">
      <w:start w:val="1"/>
      <w:numFmt w:val="decimal"/>
      <w:lvlText w:val="%1."/>
      <w:lvlJc w:val="left"/>
      <w:pPr>
        <w:ind w:left="1080" w:hanging="360"/>
      </w:pPr>
    </w:lvl>
    <w:lvl w:ilvl="1" w:tplc="898C6818">
      <w:start w:val="1"/>
      <w:numFmt w:val="decimal"/>
      <w:lvlText w:val="%2)"/>
      <w:lvlJc w:val="left"/>
      <w:pPr>
        <w:ind w:left="1440" w:hanging="360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2" w:tplc="7D547B98">
      <w:start w:val="1"/>
      <w:numFmt w:val="lowerLetter"/>
      <w:lvlText w:val="%3)"/>
      <w:lvlJc w:val="left"/>
      <w:pPr>
        <w:ind w:left="2415" w:hanging="435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157B4"/>
    <w:multiLevelType w:val="hybridMultilevel"/>
    <w:tmpl w:val="76225582"/>
    <w:lvl w:ilvl="0" w:tplc="722EE0AA">
      <w:start w:val="1"/>
      <w:numFmt w:val="decimal"/>
      <w:lvlText w:val="%1."/>
      <w:lvlJc w:val="left"/>
      <w:pPr>
        <w:ind w:left="815" w:hanging="360"/>
      </w:pPr>
    </w:lvl>
    <w:lvl w:ilvl="1" w:tplc="04150019">
      <w:start w:val="1"/>
      <w:numFmt w:val="lowerLetter"/>
      <w:lvlText w:val="%2."/>
      <w:lvlJc w:val="left"/>
      <w:pPr>
        <w:ind w:left="1535" w:hanging="360"/>
      </w:pPr>
    </w:lvl>
    <w:lvl w:ilvl="2" w:tplc="0415001B">
      <w:start w:val="1"/>
      <w:numFmt w:val="lowerRoman"/>
      <w:lvlText w:val="%3."/>
      <w:lvlJc w:val="right"/>
      <w:pPr>
        <w:ind w:left="2255" w:hanging="180"/>
      </w:pPr>
    </w:lvl>
    <w:lvl w:ilvl="3" w:tplc="0415000F">
      <w:start w:val="1"/>
      <w:numFmt w:val="decimal"/>
      <w:lvlText w:val="%4."/>
      <w:lvlJc w:val="left"/>
      <w:pPr>
        <w:ind w:left="2975" w:hanging="360"/>
      </w:pPr>
    </w:lvl>
    <w:lvl w:ilvl="4" w:tplc="04150019">
      <w:start w:val="1"/>
      <w:numFmt w:val="lowerLetter"/>
      <w:lvlText w:val="%5."/>
      <w:lvlJc w:val="left"/>
      <w:pPr>
        <w:ind w:left="3695" w:hanging="360"/>
      </w:pPr>
    </w:lvl>
    <w:lvl w:ilvl="5" w:tplc="0415001B">
      <w:start w:val="1"/>
      <w:numFmt w:val="lowerRoman"/>
      <w:lvlText w:val="%6."/>
      <w:lvlJc w:val="right"/>
      <w:pPr>
        <w:ind w:left="4415" w:hanging="180"/>
      </w:pPr>
    </w:lvl>
    <w:lvl w:ilvl="6" w:tplc="0415000F">
      <w:start w:val="1"/>
      <w:numFmt w:val="decimal"/>
      <w:lvlText w:val="%7."/>
      <w:lvlJc w:val="left"/>
      <w:pPr>
        <w:ind w:left="5135" w:hanging="360"/>
      </w:pPr>
    </w:lvl>
    <w:lvl w:ilvl="7" w:tplc="04150019">
      <w:start w:val="1"/>
      <w:numFmt w:val="lowerLetter"/>
      <w:lvlText w:val="%8."/>
      <w:lvlJc w:val="left"/>
      <w:pPr>
        <w:ind w:left="5855" w:hanging="360"/>
      </w:pPr>
    </w:lvl>
    <w:lvl w:ilvl="8" w:tplc="0415001B">
      <w:start w:val="1"/>
      <w:numFmt w:val="lowerRoman"/>
      <w:lvlText w:val="%9."/>
      <w:lvlJc w:val="right"/>
      <w:pPr>
        <w:ind w:left="6575" w:hanging="180"/>
      </w:pPr>
    </w:lvl>
  </w:abstractNum>
  <w:abstractNum w:abstractNumId="11" w15:restartNumberingAfterBreak="0">
    <w:nsid w:val="45354381"/>
    <w:multiLevelType w:val="hybridMultilevel"/>
    <w:tmpl w:val="BDC0FB9A"/>
    <w:lvl w:ilvl="0" w:tplc="EC5C3D50">
      <w:start w:val="1"/>
      <w:numFmt w:val="decimal"/>
      <w:lvlText w:val="%1)"/>
      <w:lvlJc w:val="left"/>
      <w:pPr>
        <w:ind w:left="1004" w:hanging="360"/>
      </w:pPr>
      <w:rPr>
        <w:rFonts w:ascii="Arial Narrow" w:hAnsi="Arial Narrow" w:cs="Times New Roman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5BC0570"/>
    <w:multiLevelType w:val="hybridMultilevel"/>
    <w:tmpl w:val="1E0C340A"/>
    <w:name w:val="WW8Num12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E7B13"/>
    <w:multiLevelType w:val="hybridMultilevel"/>
    <w:tmpl w:val="93AA76AA"/>
    <w:lvl w:ilvl="0" w:tplc="D6680C6A">
      <w:start w:val="2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0"/>
        <w:szCs w:val="2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9F26F92">
      <w:start w:val="1"/>
      <w:numFmt w:val="decimal"/>
      <w:lvlText w:val="%4)"/>
      <w:lvlJc w:val="left"/>
      <w:pPr>
        <w:ind w:left="2880" w:hanging="360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115BA1"/>
    <w:multiLevelType w:val="hybridMultilevel"/>
    <w:tmpl w:val="496049FE"/>
    <w:lvl w:ilvl="0" w:tplc="FB5CAD2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F2751"/>
    <w:multiLevelType w:val="hybridMultilevel"/>
    <w:tmpl w:val="FF44823E"/>
    <w:lvl w:ilvl="0" w:tplc="F1560B1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sz w:val="22"/>
        <w:szCs w:val="22"/>
      </w:rPr>
    </w:lvl>
    <w:lvl w:ilvl="1" w:tplc="3D00766A">
      <w:start w:val="1"/>
      <w:numFmt w:val="decimal"/>
      <w:lvlText w:val="%2)"/>
      <w:lvlJc w:val="left"/>
      <w:pPr>
        <w:ind w:left="1440" w:hanging="360"/>
      </w:pPr>
      <w:rPr>
        <w:rFonts w:ascii="Calibri" w:hAnsi="Calibri" w:cs="Carlito" w:hint="default"/>
        <w:b w:val="0"/>
        <w:i w:val="0"/>
        <w:color w:val="auto"/>
        <w:sz w:val="18"/>
        <w:szCs w:val="18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B2CC3"/>
    <w:multiLevelType w:val="hybridMultilevel"/>
    <w:tmpl w:val="C916D75C"/>
    <w:lvl w:ilvl="0" w:tplc="0C06895E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  <w:rPr>
        <w:b w:val="0"/>
        <w:i w:val="0"/>
        <w:sz w:val="18"/>
        <w:szCs w:val="18"/>
      </w:rPr>
    </w:lvl>
    <w:lvl w:ilvl="1" w:tplc="F5D0BDDC">
      <w:start w:val="1"/>
      <w:numFmt w:val="decimal"/>
      <w:lvlText w:val="%2."/>
      <w:lvlJc w:val="left"/>
      <w:pPr>
        <w:tabs>
          <w:tab w:val="num" w:pos="1439"/>
        </w:tabs>
        <w:ind w:left="1439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7C3D3A"/>
    <w:multiLevelType w:val="hybridMultilevel"/>
    <w:tmpl w:val="01662902"/>
    <w:lvl w:ilvl="0" w:tplc="BBECD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310639"/>
    <w:multiLevelType w:val="multilevel"/>
    <w:tmpl w:val="CB4246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8C141C"/>
    <w:multiLevelType w:val="multilevel"/>
    <w:tmpl w:val="0270D076"/>
    <w:lvl w:ilvl="0">
      <w:start w:val="3"/>
      <w:numFmt w:val="decimal"/>
      <w:lvlText w:val="%1."/>
      <w:lvlJc w:val="left"/>
      <w:pPr>
        <w:tabs>
          <w:tab w:val="num" w:pos="1006"/>
        </w:tabs>
        <w:ind w:left="1006" w:firstLine="204"/>
      </w:pPr>
      <w:rPr>
        <w:rFonts w:ascii="Arial Narrow" w:hAnsi="Arial Narrow" w:cs="Arial" w:hint="default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7"/>
      <w:numFmt w:val="decimal"/>
      <w:lvlText w:val="%2."/>
      <w:lvlJc w:val="left"/>
      <w:pPr>
        <w:tabs>
          <w:tab w:val="num" w:pos="2290"/>
        </w:tabs>
        <w:ind w:left="2290" w:hanging="360"/>
      </w:pPr>
      <w:rPr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3010"/>
        </w:tabs>
        <w:ind w:left="3010" w:hanging="180"/>
      </w:pPr>
    </w:lvl>
    <w:lvl w:ilvl="3">
      <w:start w:val="1"/>
      <w:numFmt w:val="decimal"/>
      <w:lvlText w:val="%4."/>
      <w:lvlJc w:val="left"/>
      <w:pPr>
        <w:tabs>
          <w:tab w:val="num" w:pos="3730"/>
        </w:tabs>
        <w:ind w:left="3730" w:hanging="360"/>
      </w:pPr>
    </w:lvl>
    <w:lvl w:ilvl="4">
      <w:start w:val="1"/>
      <w:numFmt w:val="lowerLetter"/>
      <w:lvlText w:val="%5."/>
      <w:lvlJc w:val="left"/>
      <w:pPr>
        <w:tabs>
          <w:tab w:val="num" w:pos="4450"/>
        </w:tabs>
        <w:ind w:left="4450" w:hanging="360"/>
      </w:pPr>
    </w:lvl>
    <w:lvl w:ilvl="5">
      <w:start w:val="1"/>
      <w:numFmt w:val="lowerRoman"/>
      <w:lvlText w:val="%6."/>
      <w:lvlJc w:val="right"/>
      <w:pPr>
        <w:tabs>
          <w:tab w:val="num" w:pos="5170"/>
        </w:tabs>
        <w:ind w:left="5170" w:hanging="180"/>
      </w:pPr>
    </w:lvl>
    <w:lvl w:ilvl="6">
      <w:start w:val="1"/>
      <w:numFmt w:val="decimal"/>
      <w:lvlText w:val="%7."/>
      <w:lvlJc w:val="left"/>
      <w:pPr>
        <w:tabs>
          <w:tab w:val="num" w:pos="5890"/>
        </w:tabs>
        <w:ind w:left="5890" w:hanging="360"/>
      </w:pPr>
    </w:lvl>
    <w:lvl w:ilvl="7">
      <w:start w:val="1"/>
      <w:numFmt w:val="lowerLetter"/>
      <w:lvlText w:val="%8."/>
      <w:lvlJc w:val="left"/>
      <w:pPr>
        <w:tabs>
          <w:tab w:val="num" w:pos="6610"/>
        </w:tabs>
        <w:ind w:left="6610" w:hanging="360"/>
      </w:pPr>
    </w:lvl>
    <w:lvl w:ilvl="8">
      <w:start w:val="1"/>
      <w:numFmt w:val="lowerRoman"/>
      <w:lvlText w:val="%9."/>
      <w:lvlJc w:val="right"/>
      <w:pPr>
        <w:tabs>
          <w:tab w:val="num" w:pos="7330"/>
        </w:tabs>
        <w:ind w:left="7330" w:hanging="180"/>
      </w:pPr>
    </w:lvl>
  </w:abstractNum>
  <w:abstractNum w:abstractNumId="20" w15:restartNumberingAfterBreak="0">
    <w:nsid w:val="64085F1D"/>
    <w:multiLevelType w:val="hybridMultilevel"/>
    <w:tmpl w:val="A30A36DC"/>
    <w:lvl w:ilvl="0" w:tplc="EBB650B4">
      <w:start w:val="1"/>
      <w:numFmt w:val="decimal"/>
      <w:lvlText w:val="%1)"/>
      <w:lvlJc w:val="left"/>
      <w:pPr>
        <w:ind w:left="180" w:hanging="180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080" w:hanging="180"/>
      </w:pPr>
    </w:lvl>
    <w:lvl w:ilvl="3" w:tplc="0415000F">
      <w:start w:val="1"/>
      <w:numFmt w:val="decimal"/>
      <w:lvlText w:val="%4."/>
      <w:lvlJc w:val="left"/>
      <w:pPr>
        <w:ind w:left="1800" w:hanging="360"/>
      </w:pPr>
    </w:lvl>
    <w:lvl w:ilvl="4" w:tplc="04150019">
      <w:start w:val="1"/>
      <w:numFmt w:val="lowerLetter"/>
      <w:lvlText w:val="%5."/>
      <w:lvlJc w:val="left"/>
      <w:pPr>
        <w:ind w:left="2520" w:hanging="360"/>
      </w:pPr>
    </w:lvl>
    <w:lvl w:ilvl="5" w:tplc="0415001B">
      <w:start w:val="1"/>
      <w:numFmt w:val="lowerRoman"/>
      <w:lvlText w:val="%6."/>
      <w:lvlJc w:val="right"/>
      <w:pPr>
        <w:ind w:left="3240" w:hanging="180"/>
      </w:pPr>
    </w:lvl>
    <w:lvl w:ilvl="6" w:tplc="0415000F">
      <w:start w:val="1"/>
      <w:numFmt w:val="decimal"/>
      <w:lvlText w:val="%7."/>
      <w:lvlJc w:val="left"/>
      <w:pPr>
        <w:ind w:left="3960" w:hanging="360"/>
      </w:pPr>
    </w:lvl>
    <w:lvl w:ilvl="7" w:tplc="04150019">
      <w:start w:val="1"/>
      <w:numFmt w:val="lowerLetter"/>
      <w:lvlText w:val="%8."/>
      <w:lvlJc w:val="left"/>
      <w:pPr>
        <w:ind w:left="4680" w:hanging="360"/>
      </w:pPr>
    </w:lvl>
    <w:lvl w:ilvl="8" w:tplc="0415001B">
      <w:start w:val="1"/>
      <w:numFmt w:val="lowerRoman"/>
      <w:lvlText w:val="%9."/>
      <w:lvlJc w:val="right"/>
      <w:pPr>
        <w:ind w:left="5400" w:hanging="180"/>
      </w:pPr>
    </w:lvl>
  </w:abstractNum>
  <w:abstractNum w:abstractNumId="21" w15:restartNumberingAfterBreak="0">
    <w:nsid w:val="663C543E"/>
    <w:multiLevelType w:val="hybridMultilevel"/>
    <w:tmpl w:val="243ED8B8"/>
    <w:lvl w:ilvl="0" w:tplc="AB06977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B18C3"/>
    <w:multiLevelType w:val="hybridMultilevel"/>
    <w:tmpl w:val="86526B6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12F0FFF2">
      <w:start w:val="1"/>
      <w:numFmt w:val="lowerLetter"/>
      <w:lvlText w:val="%2)"/>
      <w:lvlJc w:val="left"/>
      <w:pPr>
        <w:ind w:left="1135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DC86EF4"/>
    <w:multiLevelType w:val="hybridMultilevel"/>
    <w:tmpl w:val="1876E5AE"/>
    <w:lvl w:ilvl="0" w:tplc="F992F86E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  <w:rPr>
        <w:b w:val="0"/>
        <w:i w:val="0"/>
        <w:sz w:val="22"/>
        <w:szCs w:val="22"/>
      </w:rPr>
    </w:lvl>
    <w:lvl w:ilvl="1" w:tplc="6180CFDE">
      <w:start w:val="1"/>
      <w:numFmt w:val="decimal"/>
      <w:lvlText w:val="%2)"/>
      <w:lvlJc w:val="left"/>
      <w:pPr>
        <w:tabs>
          <w:tab w:val="num" w:pos="1439"/>
        </w:tabs>
        <w:ind w:left="1439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9729DB"/>
    <w:multiLevelType w:val="hybridMultilevel"/>
    <w:tmpl w:val="CB6CA2E4"/>
    <w:lvl w:ilvl="0" w:tplc="0415000F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</w:lvl>
    <w:lvl w:ilvl="1" w:tplc="78BC6996">
      <w:start w:val="1"/>
      <w:numFmt w:val="decimal"/>
      <w:lvlText w:val="%2)"/>
      <w:lvlJc w:val="left"/>
      <w:pPr>
        <w:tabs>
          <w:tab w:val="num" w:pos="1439"/>
        </w:tabs>
        <w:ind w:left="1439" w:hanging="360"/>
      </w:pPr>
      <w:rPr>
        <w:rFonts w:ascii="Arial Narrow" w:hAnsi="Arial Narrow" w:cs="Carlito" w:hint="default"/>
        <w:b w:val="0"/>
        <w:i w:val="0"/>
        <w:color w:val="auto"/>
        <w:sz w:val="22"/>
        <w:szCs w:val="22"/>
      </w:rPr>
    </w:lvl>
    <w:lvl w:ilvl="2" w:tplc="0415000F">
      <w:start w:val="1"/>
      <w:numFmt w:val="decimal"/>
      <w:lvlText w:val="%3."/>
      <w:lvlJc w:val="left"/>
      <w:pPr>
        <w:tabs>
          <w:tab w:val="num" w:pos="2339"/>
        </w:tabs>
        <w:ind w:left="2339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A71CFD"/>
    <w:multiLevelType w:val="hybridMultilevel"/>
    <w:tmpl w:val="1686798A"/>
    <w:lvl w:ilvl="0" w:tplc="44D27F9C">
      <w:start w:val="1"/>
      <w:numFmt w:val="decimal"/>
      <w:lvlText w:val="%1)"/>
      <w:lvlJc w:val="left"/>
      <w:pPr>
        <w:ind w:left="786" w:hanging="360"/>
      </w:pPr>
      <w:rPr>
        <w:rFonts w:ascii="Arial Narrow" w:hAnsi="Arial Narrow" w:hint="default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859D8"/>
    <w:multiLevelType w:val="multilevel"/>
    <w:tmpl w:val="E9E2104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 Narrow" w:hAnsi="Arial Narrow" w:cs="Carlito" w:hint="default"/>
        <w:b w:val="0"/>
        <w:i w:val="0"/>
        <w:color w:val="auto"/>
        <w:sz w:val="22"/>
        <w:szCs w:val="22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b w:val="0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3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7"/>
  </w:num>
  <w:num w:numId="2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jaronska">
    <w15:presenceInfo w15:providerId="None" w15:userId="kjarons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158B2"/>
    <w:rsid w:val="002A517C"/>
    <w:rsid w:val="00315F8C"/>
    <w:rsid w:val="003B70AF"/>
    <w:rsid w:val="004A52B5"/>
    <w:rsid w:val="00543084"/>
    <w:rsid w:val="0056495A"/>
    <w:rsid w:val="00590140"/>
    <w:rsid w:val="006C6E2F"/>
    <w:rsid w:val="00766F28"/>
    <w:rsid w:val="0079602F"/>
    <w:rsid w:val="008067E8"/>
    <w:rsid w:val="008D6571"/>
    <w:rsid w:val="009D01D7"/>
    <w:rsid w:val="00A261BE"/>
    <w:rsid w:val="00A63D7C"/>
    <w:rsid w:val="00B05E82"/>
    <w:rsid w:val="00B225F6"/>
    <w:rsid w:val="00B50CB5"/>
    <w:rsid w:val="00B920D0"/>
    <w:rsid w:val="00BA6C9A"/>
    <w:rsid w:val="00E352EE"/>
    <w:rsid w:val="00E84B40"/>
    <w:rsid w:val="00EE0ADA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5EC98D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61BE"/>
    <w:pPr>
      <w:suppressAutoHyphens/>
      <w:overflowPunct w:val="0"/>
      <w:autoSpaceDE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61BE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"/>
    <w:link w:val="Akapitzlist"/>
    <w:uiPriority w:val="34"/>
    <w:locked/>
    <w:rsid w:val="00A261BE"/>
    <w:rPr>
      <w:rFonts w:ascii="Calibri" w:eastAsia="Times New Roman" w:hAnsi="Calibri" w:cs="Times New Roman"/>
      <w:sz w:val="20"/>
      <w:szCs w:val="20"/>
      <w:lang w:eastAsia="ar-SA"/>
    </w:r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"/>
    <w:basedOn w:val="Normalny"/>
    <w:link w:val="AkapitzlistZnak"/>
    <w:uiPriority w:val="34"/>
    <w:qFormat/>
    <w:rsid w:val="00A261BE"/>
    <w:pPr>
      <w:suppressAutoHyphens/>
      <w:overflowPunct w:val="0"/>
      <w:autoSpaceDE w:val="0"/>
      <w:spacing w:after="0" w:line="240" w:lineRule="auto"/>
      <w:ind w:left="708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61BE"/>
    <w:rPr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261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funduszach/dokumenty/podrecznik-wnioskodawcy-i-beneficjenta-programow-polityki-spojnosci-2014-2020-w-zakresie-informacji-i-promocj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8F15B-1C07-41F2-8A06-4434DBA9D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7046</Words>
  <Characters>42281</Characters>
  <Application>Microsoft Office Word</Application>
  <DocSecurity>0</DocSecurity>
  <Lines>352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5</cp:revision>
  <cp:lastPrinted>2018-03-02T14:20:00Z</cp:lastPrinted>
  <dcterms:created xsi:type="dcterms:W3CDTF">2018-03-05T13:45:00Z</dcterms:created>
  <dcterms:modified xsi:type="dcterms:W3CDTF">2018-03-05T19:21:00Z</dcterms:modified>
</cp:coreProperties>
</file>